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07" w:type="dxa"/>
        <w:tblLayout w:type="fixed"/>
        <w:tblCellMar>
          <w:left w:w="0" w:type="dxa"/>
          <w:right w:w="0" w:type="dxa"/>
        </w:tblCellMar>
        <w:tblLook w:val="0000" w:firstRow="0" w:lastRow="0" w:firstColumn="0" w:lastColumn="0" w:noHBand="0" w:noVBand="0"/>
      </w:tblPr>
      <w:tblGrid>
        <w:gridCol w:w="1267"/>
        <w:gridCol w:w="1872"/>
        <w:gridCol w:w="245"/>
        <w:gridCol w:w="3110"/>
        <w:gridCol w:w="245"/>
        <w:gridCol w:w="3140"/>
        <w:gridCol w:w="28"/>
      </w:tblGrid>
      <w:tr w:rsidR="00135C34" w:rsidRPr="00135C34" w14:paraId="4968B917" w14:textId="77777777" w:rsidTr="00B60B07">
        <w:trPr>
          <w:trHeight w:hRule="exact" w:val="864"/>
        </w:trPr>
        <w:tc>
          <w:tcPr>
            <w:tcW w:w="1267" w:type="dxa"/>
            <w:tcBorders>
              <w:bottom w:val="single" w:sz="4" w:space="0" w:color="auto"/>
            </w:tcBorders>
            <w:shd w:val="clear" w:color="auto" w:fill="auto"/>
            <w:vAlign w:val="bottom"/>
          </w:tcPr>
          <w:p w14:paraId="74AEFDC4" w14:textId="77777777" w:rsidR="00135C34" w:rsidRPr="00135C34" w:rsidRDefault="00135C34" w:rsidP="00135C34">
            <w:pPr>
              <w:tabs>
                <w:tab w:val="center" w:pos="4680"/>
                <w:tab w:val="right" w:pos="9360"/>
              </w:tabs>
              <w:suppressAutoHyphens w:val="0"/>
              <w:spacing w:after="120" w:line="240" w:lineRule="auto"/>
              <w:rPr>
                <w:rFonts w:ascii="Calibri" w:eastAsia="DengXian" w:hAnsi="Calibri" w:cs="Arial"/>
                <w:spacing w:val="0"/>
                <w:w w:val="100"/>
                <w:kern w:val="0"/>
                <w:sz w:val="22"/>
                <w:szCs w:val="22"/>
                <w:lang w:val="en-US" w:eastAsia="zh-CN"/>
              </w:rPr>
            </w:pPr>
          </w:p>
        </w:tc>
        <w:tc>
          <w:tcPr>
            <w:tcW w:w="1872" w:type="dxa"/>
            <w:tcBorders>
              <w:bottom w:val="single" w:sz="4" w:space="0" w:color="auto"/>
            </w:tcBorders>
            <w:shd w:val="clear" w:color="auto" w:fill="auto"/>
            <w:vAlign w:val="bottom"/>
          </w:tcPr>
          <w:p w14:paraId="784A4029" w14:textId="2C698062" w:rsidR="00135C34" w:rsidRPr="00C318CA" w:rsidRDefault="00C318CA" w:rsidP="00C318CA">
            <w:pPr>
              <w:rPr>
                <w:w w:val="96"/>
                <w:sz w:val="28"/>
                <w:szCs w:val="28"/>
              </w:rPr>
            </w:pPr>
            <w:r w:rsidRPr="00C318CA">
              <w:rPr>
                <w:w w:val="96"/>
                <w:sz w:val="28"/>
                <w:szCs w:val="28"/>
              </w:rPr>
              <w:t>United Nations</w:t>
            </w:r>
          </w:p>
        </w:tc>
        <w:tc>
          <w:tcPr>
            <w:tcW w:w="245" w:type="dxa"/>
            <w:tcBorders>
              <w:bottom w:val="single" w:sz="4" w:space="0" w:color="auto"/>
            </w:tcBorders>
            <w:shd w:val="clear" w:color="auto" w:fill="auto"/>
            <w:vAlign w:val="bottom"/>
          </w:tcPr>
          <w:p w14:paraId="538C5DC1" w14:textId="77777777" w:rsidR="00135C34" w:rsidRPr="00135C34" w:rsidRDefault="00135C34" w:rsidP="00135C34">
            <w:pPr>
              <w:tabs>
                <w:tab w:val="center" w:pos="4680"/>
                <w:tab w:val="right" w:pos="9360"/>
              </w:tabs>
              <w:suppressAutoHyphens w:val="0"/>
              <w:spacing w:after="120" w:line="240" w:lineRule="auto"/>
              <w:rPr>
                <w:rFonts w:ascii="Calibri" w:eastAsia="DengXian" w:hAnsi="Calibri" w:cs="Arial"/>
                <w:spacing w:val="0"/>
                <w:w w:val="100"/>
                <w:kern w:val="0"/>
                <w:sz w:val="22"/>
                <w:szCs w:val="22"/>
                <w:lang w:val="en-US" w:eastAsia="zh-CN"/>
              </w:rPr>
            </w:pPr>
          </w:p>
        </w:tc>
        <w:tc>
          <w:tcPr>
            <w:tcW w:w="6523" w:type="dxa"/>
            <w:gridSpan w:val="4"/>
            <w:tcBorders>
              <w:bottom w:val="single" w:sz="4" w:space="0" w:color="auto"/>
            </w:tcBorders>
            <w:shd w:val="clear" w:color="auto" w:fill="auto"/>
            <w:vAlign w:val="bottom"/>
          </w:tcPr>
          <w:p w14:paraId="4AF58E81" w14:textId="08F9E2EA" w:rsidR="00135C34" w:rsidRPr="00135C34" w:rsidRDefault="00135C34" w:rsidP="00135C34">
            <w:pPr>
              <w:suppressAutoHyphens w:val="0"/>
              <w:spacing w:after="80" w:line="240" w:lineRule="auto"/>
              <w:jc w:val="right"/>
              <w:rPr>
                <w:rFonts w:eastAsia="Calibri"/>
                <w:bCs/>
                <w:spacing w:val="0"/>
                <w:w w:val="100"/>
                <w:kern w:val="0"/>
                <w:position w:val="-4"/>
                <w:lang w:val="en-NZ"/>
              </w:rPr>
            </w:pPr>
            <w:r w:rsidRPr="00135C34">
              <w:rPr>
                <w:rFonts w:eastAsia="Calibri"/>
                <w:bCs/>
                <w:spacing w:val="0"/>
                <w:w w:val="100"/>
                <w:kern w:val="0"/>
                <w:position w:val="-4"/>
                <w:sz w:val="40"/>
                <w:szCs w:val="40"/>
                <w:lang w:val="en-NZ"/>
              </w:rPr>
              <w:t>A</w:t>
            </w:r>
            <w:r w:rsidRPr="00135C34">
              <w:rPr>
                <w:rFonts w:eastAsia="Calibri"/>
                <w:bCs/>
                <w:spacing w:val="0"/>
                <w:w w:val="100"/>
                <w:kern w:val="0"/>
                <w:position w:val="-4"/>
                <w:lang w:val="en-NZ"/>
              </w:rPr>
              <w:t>/CONF.232/</w:t>
            </w:r>
            <w:r w:rsidRPr="00E71257">
              <w:rPr>
                <w:rFonts w:eastAsia="Calibri"/>
                <w:bCs/>
                <w:spacing w:val="0"/>
                <w:w w:val="100"/>
                <w:kern w:val="0"/>
                <w:position w:val="-4"/>
                <w:lang w:val="en-NZ"/>
              </w:rPr>
              <w:t>202</w:t>
            </w:r>
            <w:r w:rsidR="00701751" w:rsidRPr="00E71257">
              <w:rPr>
                <w:rFonts w:eastAsia="Calibri"/>
                <w:bCs/>
                <w:spacing w:val="0"/>
                <w:w w:val="100"/>
                <w:kern w:val="0"/>
                <w:position w:val="-4"/>
                <w:lang w:val="en-NZ"/>
              </w:rPr>
              <w:t>3</w:t>
            </w:r>
            <w:r w:rsidRPr="00E71257">
              <w:rPr>
                <w:rFonts w:eastAsia="Calibri"/>
                <w:bCs/>
                <w:spacing w:val="0"/>
                <w:w w:val="100"/>
                <w:kern w:val="0"/>
                <w:position w:val="-4"/>
                <w:lang w:val="en-NZ"/>
              </w:rPr>
              <w:t>/INF</w:t>
            </w:r>
            <w:r w:rsidR="00FF6D40">
              <w:rPr>
                <w:rFonts w:eastAsia="Calibri"/>
                <w:bCs/>
                <w:spacing w:val="0"/>
                <w:w w:val="100"/>
                <w:kern w:val="0"/>
                <w:position w:val="-4"/>
                <w:lang w:val="en-NZ"/>
              </w:rPr>
              <w:t>.2</w:t>
            </w:r>
          </w:p>
        </w:tc>
      </w:tr>
      <w:tr w:rsidR="00135C34" w:rsidRPr="00135C34" w14:paraId="52296F63" w14:textId="77777777" w:rsidTr="00B60B07">
        <w:trPr>
          <w:gridAfter w:val="1"/>
          <w:wAfter w:w="28" w:type="dxa"/>
          <w:trHeight w:hRule="exact" w:val="2880"/>
        </w:trPr>
        <w:tc>
          <w:tcPr>
            <w:tcW w:w="1267" w:type="dxa"/>
            <w:tcBorders>
              <w:top w:val="single" w:sz="4" w:space="0" w:color="auto"/>
              <w:bottom w:val="single" w:sz="12" w:space="0" w:color="auto"/>
            </w:tcBorders>
            <w:shd w:val="clear" w:color="auto" w:fill="auto"/>
          </w:tcPr>
          <w:p w14:paraId="5191731B" w14:textId="214CBDA5" w:rsidR="00135C34" w:rsidRPr="00135C34" w:rsidRDefault="00135C34" w:rsidP="00135C34">
            <w:pPr>
              <w:tabs>
                <w:tab w:val="center" w:pos="4680"/>
                <w:tab w:val="right" w:pos="9360"/>
              </w:tabs>
              <w:suppressAutoHyphens w:val="0"/>
              <w:spacing w:before="120" w:line="240" w:lineRule="auto"/>
              <w:jc w:val="center"/>
              <w:rPr>
                <w:rFonts w:ascii="Calibri" w:eastAsia="DengXian" w:hAnsi="Calibri" w:cs="Arial"/>
                <w:spacing w:val="0"/>
                <w:w w:val="100"/>
                <w:kern w:val="0"/>
                <w:sz w:val="22"/>
                <w:szCs w:val="22"/>
                <w:lang w:val="en-US" w:eastAsia="zh-CN"/>
              </w:rPr>
            </w:pPr>
            <w:r w:rsidRPr="00135C34">
              <w:rPr>
                <w:rFonts w:ascii="Calibri" w:eastAsia="DengXian" w:hAnsi="Calibri" w:cs="Arial"/>
                <w:noProof/>
                <w:spacing w:val="0"/>
                <w:w w:val="100"/>
                <w:kern w:val="0"/>
                <w:sz w:val="22"/>
                <w:szCs w:val="22"/>
                <w:lang w:val="en-US" w:eastAsia="zh-CN"/>
              </w:rPr>
              <w:drawing>
                <wp:inline distT="0" distB="0" distL="0" distR="0" wp14:anchorId="7A19F13B" wp14:editId="5048544D">
                  <wp:extent cx="713232" cy="597103"/>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713232" cy="597103"/>
                          </a:xfrm>
                          <a:prstGeom prst="rect">
                            <a:avLst/>
                          </a:prstGeom>
                        </pic:spPr>
                      </pic:pic>
                    </a:graphicData>
                  </a:graphic>
                </wp:inline>
              </w:drawing>
            </w:r>
          </w:p>
        </w:tc>
        <w:tc>
          <w:tcPr>
            <w:tcW w:w="5227" w:type="dxa"/>
            <w:gridSpan w:val="3"/>
            <w:tcBorders>
              <w:top w:val="single" w:sz="4" w:space="0" w:color="auto"/>
              <w:bottom w:val="single" w:sz="12" w:space="0" w:color="auto"/>
            </w:tcBorders>
            <w:shd w:val="clear" w:color="auto" w:fill="auto"/>
          </w:tcPr>
          <w:p w14:paraId="53F9C526" w14:textId="2A168F08" w:rsidR="00135C34" w:rsidRPr="00C318CA" w:rsidRDefault="00C318CA" w:rsidP="00914B59">
            <w:pPr>
              <w:spacing w:before="40" w:line="240" w:lineRule="auto"/>
              <w:rPr>
                <w:b/>
                <w:bCs/>
                <w:w w:val="98"/>
              </w:rPr>
            </w:pPr>
            <w:r w:rsidRPr="00C318CA">
              <w:rPr>
                <w:b/>
                <w:bCs/>
                <w:w w:val="98"/>
                <w:sz w:val="40"/>
                <w:szCs w:val="40"/>
              </w:rPr>
              <w:t>General Assembly</w:t>
            </w:r>
          </w:p>
        </w:tc>
        <w:tc>
          <w:tcPr>
            <w:tcW w:w="245" w:type="dxa"/>
            <w:tcBorders>
              <w:top w:val="single" w:sz="4" w:space="0" w:color="auto"/>
              <w:bottom w:val="single" w:sz="12" w:space="0" w:color="auto"/>
            </w:tcBorders>
            <w:shd w:val="clear" w:color="auto" w:fill="auto"/>
          </w:tcPr>
          <w:p w14:paraId="300D23B0" w14:textId="77777777" w:rsidR="00135C34" w:rsidRPr="00135C34" w:rsidRDefault="00135C34" w:rsidP="00135C34">
            <w:pPr>
              <w:tabs>
                <w:tab w:val="center" w:pos="4680"/>
                <w:tab w:val="right" w:pos="9360"/>
              </w:tabs>
              <w:suppressAutoHyphens w:val="0"/>
              <w:spacing w:before="109" w:line="240" w:lineRule="auto"/>
              <w:rPr>
                <w:rFonts w:ascii="Calibri" w:eastAsia="DengXian" w:hAnsi="Calibri" w:cs="Arial"/>
                <w:spacing w:val="0"/>
                <w:w w:val="100"/>
                <w:kern w:val="0"/>
                <w:sz w:val="22"/>
                <w:szCs w:val="22"/>
                <w:lang w:val="en-US" w:eastAsia="zh-CN"/>
              </w:rPr>
            </w:pPr>
          </w:p>
        </w:tc>
        <w:tc>
          <w:tcPr>
            <w:tcW w:w="3140" w:type="dxa"/>
            <w:tcBorders>
              <w:top w:val="single" w:sz="4" w:space="0" w:color="auto"/>
              <w:bottom w:val="single" w:sz="12" w:space="0" w:color="auto"/>
            </w:tcBorders>
            <w:shd w:val="clear" w:color="auto" w:fill="auto"/>
          </w:tcPr>
          <w:p w14:paraId="031EEB76" w14:textId="77777777" w:rsidR="00135C34" w:rsidRPr="00135C34" w:rsidRDefault="00135C34" w:rsidP="00135C34">
            <w:pPr>
              <w:suppressAutoHyphens w:val="0"/>
              <w:spacing w:before="240" w:line="240" w:lineRule="auto"/>
              <w:rPr>
                <w:rFonts w:eastAsia="Calibri"/>
                <w:color w:val="010000"/>
              </w:rPr>
            </w:pPr>
            <w:r w:rsidRPr="00135C34">
              <w:rPr>
                <w:rFonts w:eastAsia="Calibri"/>
                <w:color w:val="010000"/>
              </w:rPr>
              <w:t>Distr.: General</w:t>
            </w:r>
          </w:p>
          <w:p w14:paraId="543BBD25" w14:textId="4E03BA84" w:rsidR="00135C34" w:rsidRPr="00135C34" w:rsidRDefault="00E71257" w:rsidP="00135C34">
            <w:pPr>
              <w:suppressAutoHyphens w:val="0"/>
              <w:spacing w:line="240" w:lineRule="auto"/>
              <w:rPr>
                <w:rFonts w:eastAsia="Calibri"/>
                <w:color w:val="010000"/>
              </w:rPr>
            </w:pPr>
            <w:r w:rsidRPr="00E71257">
              <w:rPr>
                <w:rFonts w:eastAsia="Calibri"/>
                <w:color w:val="010000"/>
              </w:rPr>
              <w:t>1 February</w:t>
            </w:r>
            <w:r w:rsidR="00F3232D" w:rsidRPr="00E71257">
              <w:rPr>
                <w:rFonts w:eastAsia="Calibri"/>
                <w:color w:val="010000"/>
              </w:rPr>
              <w:t xml:space="preserve"> 202</w:t>
            </w:r>
            <w:r w:rsidR="00AB0F19" w:rsidRPr="00E71257">
              <w:rPr>
                <w:rFonts w:eastAsia="Calibri"/>
                <w:color w:val="010000"/>
              </w:rPr>
              <w:t>3</w:t>
            </w:r>
          </w:p>
          <w:p w14:paraId="12D425E3" w14:textId="77777777" w:rsidR="00135C34" w:rsidRPr="00135C34" w:rsidRDefault="00135C34" w:rsidP="00135C34">
            <w:pPr>
              <w:suppressAutoHyphens w:val="0"/>
              <w:spacing w:after="160" w:line="240" w:lineRule="auto"/>
              <w:rPr>
                <w:rFonts w:eastAsia="Calibri"/>
                <w:b/>
                <w:spacing w:val="0"/>
                <w:w w:val="100"/>
                <w:kern w:val="0"/>
                <w:sz w:val="24"/>
                <w:szCs w:val="32"/>
                <w:lang w:val="en-NZ"/>
              </w:rPr>
            </w:pPr>
          </w:p>
          <w:p w14:paraId="6FBE4017" w14:textId="10DB5A8C" w:rsidR="00135C34" w:rsidRPr="00135C34" w:rsidRDefault="00135C34" w:rsidP="00135C34">
            <w:pPr>
              <w:suppressAutoHyphens w:val="0"/>
              <w:spacing w:line="240" w:lineRule="auto"/>
              <w:rPr>
                <w:rFonts w:eastAsia="Calibri"/>
                <w:color w:val="010000"/>
              </w:rPr>
            </w:pPr>
            <w:r w:rsidRPr="00135C34">
              <w:rPr>
                <w:rFonts w:eastAsia="Calibri"/>
                <w:color w:val="010000"/>
              </w:rPr>
              <w:t>English</w:t>
            </w:r>
            <w:r w:rsidR="007E53A7">
              <w:rPr>
                <w:rFonts w:eastAsia="Calibri"/>
                <w:color w:val="010000"/>
              </w:rPr>
              <w:t xml:space="preserve"> only</w:t>
            </w:r>
          </w:p>
          <w:p w14:paraId="70ADAF42" w14:textId="77777777" w:rsidR="00135C34" w:rsidRPr="00135C34" w:rsidRDefault="00135C34" w:rsidP="00135C34">
            <w:pPr>
              <w:suppressAutoHyphens w:val="0"/>
              <w:spacing w:after="160" w:line="240" w:lineRule="auto"/>
              <w:rPr>
                <w:rFonts w:eastAsia="Calibri"/>
                <w:b/>
                <w:spacing w:val="0"/>
                <w:w w:val="100"/>
                <w:kern w:val="0"/>
                <w:sz w:val="24"/>
                <w:szCs w:val="32"/>
                <w:lang w:val="en-NZ"/>
              </w:rPr>
            </w:pPr>
          </w:p>
        </w:tc>
      </w:tr>
    </w:tbl>
    <w:p w14:paraId="1AA2FEE9" w14:textId="77777777" w:rsidR="00135C34" w:rsidRPr="00135C34" w:rsidRDefault="00135C34" w:rsidP="00135C34">
      <w:pPr>
        <w:keepNext/>
        <w:keepLines/>
        <w:tabs>
          <w:tab w:val="right" w:pos="1022"/>
          <w:tab w:val="left" w:pos="1267"/>
          <w:tab w:val="left" w:pos="1742"/>
          <w:tab w:val="left" w:pos="2218"/>
          <w:tab w:val="left" w:pos="2693"/>
          <w:tab w:val="left" w:pos="3182"/>
          <w:tab w:val="left" w:pos="3658"/>
          <w:tab w:val="left" w:pos="4133"/>
          <w:tab w:val="left" w:pos="4622"/>
          <w:tab w:val="left" w:pos="5098"/>
          <w:tab w:val="left" w:pos="5573"/>
          <w:tab w:val="left" w:pos="6048"/>
        </w:tabs>
        <w:spacing w:line="270" w:lineRule="exact"/>
        <w:ind w:right="4080"/>
        <w:outlineLvl w:val="0"/>
        <w:rPr>
          <w:rFonts w:eastAsia="Calibri"/>
          <w:b/>
          <w:sz w:val="24"/>
        </w:rPr>
      </w:pPr>
    </w:p>
    <w:p w14:paraId="42C71EA0" w14:textId="643A6DC6" w:rsidR="00911F60" w:rsidRPr="003D562C" w:rsidRDefault="00911F60" w:rsidP="00F75610">
      <w:pPr>
        <w:pStyle w:val="H1"/>
        <w:tabs>
          <w:tab w:val="left" w:pos="6210"/>
        </w:tabs>
        <w:ind w:left="0" w:right="4080" w:firstLine="0"/>
        <w:outlineLvl w:val="9"/>
        <w:rPr>
          <w:rFonts w:asciiTheme="majorBidi" w:hAnsiTheme="majorBidi" w:cstheme="majorBidi"/>
          <w:szCs w:val="24"/>
        </w:rPr>
      </w:pPr>
      <w:r w:rsidRPr="003D562C">
        <w:rPr>
          <w:rFonts w:asciiTheme="majorBidi" w:hAnsiTheme="majorBidi" w:cstheme="majorBidi"/>
          <w:szCs w:val="24"/>
        </w:rPr>
        <w:t>Intergovernmental conference on an international legally binding instrument under the United Nations Convention on the Law of the Sea on the conservation and sustainable use of marine biological diversity of areas beyond national</w:t>
      </w:r>
      <w:r w:rsidR="00DF479B" w:rsidRPr="003D562C">
        <w:rPr>
          <w:rFonts w:asciiTheme="majorBidi" w:hAnsiTheme="majorBidi" w:cstheme="majorBidi"/>
          <w:szCs w:val="24"/>
        </w:rPr>
        <w:t> </w:t>
      </w:r>
      <w:r w:rsidRPr="003D562C">
        <w:rPr>
          <w:rFonts w:asciiTheme="majorBidi" w:hAnsiTheme="majorBidi" w:cstheme="majorBidi"/>
          <w:szCs w:val="24"/>
        </w:rPr>
        <w:t>jurisdiction</w:t>
      </w:r>
    </w:p>
    <w:p w14:paraId="6BEEC4AD" w14:textId="55AAB29B" w:rsidR="00911F60" w:rsidRPr="003D562C" w:rsidRDefault="00F3232D" w:rsidP="00DF5410">
      <w:pPr>
        <w:jc w:val="both"/>
        <w:rPr>
          <w:rFonts w:asciiTheme="majorBidi" w:hAnsiTheme="majorBidi" w:cstheme="majorBidi"/>
          <w:b/>
          <w:bCs/>
          <w:sz w:val="24"/>
          <w:szCs w:val="24"/>
        </w:rPr>
      </w:pPr>
      <w:r>
        <w:rPr>
          <w:rFonts w:asciiTheme="majorBidi" w:hAnsiTheme="majorBidi" w:cstheme="majorBidi"/>
          <w:b/>
          <w:bCs/>
          <w:sz w:val="24"/>
          <w:szCs w:val="24"/>
        </w:rPr>
        <w:t>Resumed fifth</w:t>
      </w:r>
      <w:r w:rsidR="00911F60" w:rsidRPr="003D562C">
        <w:rPr>
          <w:rFonts w:asciiTheme="majorBidi" w:hAnsiTheme="majorBidi" w:cstheme="majorBidi"/>
          <w:b/>
          <w:bCs/>
          <w:sz w:val="24"/>
          <w:szCs w:val="24"/>
        </w:rPr>
        <w:t xml:space="preserve"> session </w:t>
      </w:r>
    </w:p>
    <w:p w14:paraId="41FC17E9" w14:textId="7812C663" w:rsidR="00911F60" w:rsidRPr="003D562C" w:rsidRDefault="00911F60" w:rsidP="001D5DC4">
      <w:pPr>
        <w:tabs>
          <w:tab w:val="left" w:pos="7140"/>
        </w:tabs>
        <w:jc w:val="both"/>
        <w:rPr>
          <w:rFonts w:asciiTheme="majorBidi" w:hAnsiTheme="majorBidi" w:cstheme="majorBidi"/>
          <w:sz w:val="24"/>
          <w:szCs w:val="24"/>
        </w:rPr>
      </w:pPr>
      <w:r w:rsidRPr="003D562C">
        <w:rPr>
          <w:rFonts w:asciiTheme="majorBidi" w:hAnsiTheme="majorBidi" w:cstheme="majorBidi"/>
          <w:sz w:val="24"/>
          <w:szCs w:val="24"/>
        </w:rPr>
        <w:t xml:space="preserve">New York, </w:t>
      </w:r>
      <w:r w:rsidR="00F3232D">
        <w:rPr>
          <w:rFonts w:asciiTheme="majorBidi" w:hAnsiTheme="majorBidi" w:cstheme="majorBidi"/>
          <w:sz w:val="24"/>
          <w:szCs w:val="24"/>
        </w:rPr>
        <w:t>20 February-3 March</w:t>
      </w:r>
      <w:r w:rsidR="00940DC0" w:rsidRPr="003D562C">
        <w:rPr>
          <w:rFonts w:asciiTheme="majorBidi" w:hAnsiTheme="majorBidi" w:cstheme="majorBidi"/>
          <w:sz w:val="24"/>
          <w:szCs w:val="24"/>
        </w:rPr>
        <w:t xml:space="preserve"> 202</w:t>
      </w:r>
      <w:r w:rsidR="00F3232D">
        <w:rPr>
          <w:rFonts w:asciiTheme="majorBidi" w:hAnsiTheme="majorBidi" w:cstheme="majorBidi"/>
          <w:sz w:val="24"/>
          <w:szCs w:val="24"/>
        </w:rPr>
        <w:t>3</w:t>
      </w:r>
      <w:r w:rsidR="001D5DC4">
        <w:rPr>
          <w:rFonts w:asciiTheme="majorBidi" w:hAnsiTheme="majorBidi" w:cstheme="majorBidi"/>
          <w:sz w:val="24"/>
          <w:szCs w:val="24"/>
        </w:rPr>
        <w:tab/>
      </w:r>
    </w:p>
    <w:p w14:paraId="7F2E113E" w14:textId="6EC5578D" w:rsidR="00911F60" w:rsidRPr="003D562C" w:rsidRDefault="00911F60" w:rsidP="00DF5410">
      <w:pPr>
        <w:pStyle w:val="SingleTxt"/>
        <w:spacing w:after="0" w:line="120" w:lineRule="exact"/>
        <w:rPr>
          <w:rFonts w:asciiTheme="majorBidi" w:hAnsiTheme="majorBidi" w:cstheme="majorBidi"/>
          <w:sz w:val="24"/>
          <w:szCs w:val="24"/>
        </w:rPr>
      </w:pPr>
    </w:p>
    <w:p w14:paraId="23BCC040" w14:textId="1B280CD4" w:rsidR="00DF479B" w:rsidRPr="003D562C" w:rsidRDefault="00DF479B" w:rsidP="00DF5410">
      <w:pPr>
        <w:pStyle w:val="SingleTxt"/>
        <w:spacing w:after="0" w:line="120" w:lineRule="exact"/>
        <w:rPr>
          <w:rFonts w:asciiTheme="majorBidi" w:hAnsiTheme="majorBidi" w:cstheme="majorBidi"/>
          <w:sz w:val="24"/>
          <w:szCs w:val="24"/>
        </w:rPr>
      </w:pPr>
    </w:p>
    <w:p w14:paraId="6A80CF9E" w14:textId="23EB8FF7" w:rsidR="00DF479B" w:rsidRPr="003D562C" w:rsidRDefault="00DF479B" w:rsidP="00DF5410">
      <w:pPr>
        <w:pStyle w:val="SingleTxt"/>
        <w:spacing w:after="0" w:line="120" w:lineRule="exact"/>
        <w:rPr>
          <w:rFonts w:asciiTheme="majorBidi" w:hAnsiTheme="majorBidi" w:cstheme="majorBidi"/>
          <w:sz w:val="24"/>
          <w:szCs w:val="24"/>
        </w:rPr>
      </w:pPr>
    </w:p>
    <w:p w14:paraId="1EFEAE54" w14:textId="2B729DD0" w:rsidR="007D7DBE" w:rsidRPr="003D562C" w:rsidRDefault="007D7DBE" w:rsidP="00DF5410">
      <w:pPr>
        <w:pStyle w:val="SingleTxt"/>
        <w:spacing w:after="0" w:line="120" w:lineRule="exact"/>
        <w:rPr>
          <w:rFonts w:asciiTheme="majorBidi" w:hAnsiTheme="majorBidi" w:cstheme="majorBidi"/>
          <w:sz w:val="24"/>
          <w:szCs w:val="24"/>
        </w:rPr>
      </w:pPr>
    </w:p>
    <w:p w14:paraId="671D1179" w14:textId="613431C9" w:rsidR="007D7DBE" w:rsidRPr="003D562C" w:rsidRDefault="007D7DBE" w:rsidP="00DF5410">
      <w:pPr>
        <w:pStyle w:val="SingleTxt"/>
        <w:spacing w:after="0" w:line="120" w:lineRule="exact"/>
        <w:rPr>
          <w:rFonts w:asciiTheme="majorBidi" w:hAnsiTheme="majorBidi" w:cstheme="majorBidi"/>
          <w:sz w:val="24"/>
          <w:szCs w:val="24"/>
        </w:rPr>
      </w:pPr>
    </w:p>
    <w:p w14:paraId="2A66DC44" w14:textId="471CD3ED" w:rsidR="007D7DBE" w:rsidRPr="003D562C" w:rsidRDefault="007D7DBE" w:rsidP="00DF5410">
      <w:pPr>
        <w:pStyle w:val="SingleTxt"/>
        <w:spacing w:after="0" w:line="120" w:lineRule="exact"/>
        <w:rPr>
          <w:rFonts w:asciiTheme="majorBidi" w:hAnsiTheme="majorBidi" w:cstheme="majorBidi"/>
          <w:sz w:val="24"/>
          <w:szCs w:val="24"/>
        </w:rPr>
      </w:pPr>
    </w:p>
    <w:p w14:paraId="37FAFFEB" w14:textId="77777777" w:rsidR="007D7DBE" w:rsidRPr="003D562C" w:rsidRDefault="007D7DBE" w:rsidP="00DF5410">
      <w:pPr>
        <w:pStyle w:val="SingleTxt"/>
        <w:spacing w:after="0" w:line="120" w:lineRule="exact"/>
        <w:rPr>
          <w:rFonts w:asciiTheme="majorBidi" w:hAnsiTheme="majorBidi" w:cstheme="majorBidi"/>
          <w:sz w:val="24"/>
          <w:szCs w:val="24"/>
        </w:rPr>
      </w:pPr>
    </w:p>
    <w:p w14:paraId="587E64B1" w14:textId="061C704B" w:rsidR="00F3232D" w:rsidRDefault="007E53A7" w:rsidP="00701751">
      <w:pPr>
        <w:ind w:left="1440" w:right="1138"/>
        <w:jc w:val="center"/>
        <w:rPr>
          <w:rFonts w:asciiTheme="majorBidi" w:hAnsiTheme="majorBidi" w:cstheme="majorBidi"/>
          <w:b/>
          <w:sz w:val="22"/>
          <w:szCs w:val="22"/>
        </w:rPr>
      </w:pPr>
      <w:bookmarkStart w:id="0" w:name="_Hlk126139032"/>
      <w:r>
        <w:rPr>
          <w:rFonts w:asciiTheme="majorBidi" w:hAnsiTheme="majorBidi" w:cstheme="majorBidi"/>
          <w:b/>
          <w:sz w:val="22"/>
          <w:szCs w:val="22"/>
        </w:rPr>
        <w:t>Compilation of o</w:t>
      </w:r>
      <w:r w:rsidR="00F3232D">
        <w:rPr>
          <w:rFonts w:asciiTheme="majorBidi" w:hAnsiTheme="majorBidi" w:cstheme="majorBidi"/>
          <w:b/>
          <w:sz w:val="22"/>
          <w:szCs w:val="22"/>
        </w:rPr>
        <w:t>utcome</w:t>
      </w:r>
      <w:r>
        <w:rPr>
          <w:rFonts w:asciiTheme="majorBidi" w:hAnsiTheme="majorBidi" w:cstheme="majorBidi"/>
          <w:b/>
          <w:sz w:val="22"/>
          <w:szCs w:val="22"/>
        </w:rPr>
        <w:t>s</w:t>
      </w:r>
      <w:r w:rsidR="00F3232D">
        <w:rPr>
          <w:rFonts w:asciiTheme="majorBidi" w:hAnsiTheme="majorBidi" w:cstheme="majorBidi"/>
          <w:b/>
          <w:sz w:val="22"/>
          <w:szCs w:val="22"/>
        </w:rPr>
        <w:t xml:space="preserve"> of small group </w:t>
      </w:r>
      <w:r w:rsidR="00701751">
        <w:rPr>
          <w:rFonts w:asciiTheme="majorBidi" w:hAnsiTheme="majorBidi" w:cstheme="majorBidi"/>
          <w:b/>
          <w:sz w:val="22"/>
          <w:szCs w:val="22"/>
        </w:rPr>
        <w:t>work</w:t>
      </w:r>
      <w:r w:rsidR="00F3232D">
        <w:rPr>
          <w:rFonts w:asciiTheme="majorBidi" w:hAnsiTheme="majorBidi" w:cstheme="majorBidi"/>
          <w:b/>
          <w:sz w:val="22"/>
          <w:szCs w:val="22"/>
        </w:rPr>
        <w:t xml:space="preserve"> submitted after the issuance of the</w:t>
      </w:r>
    </w:p>
    <w:p w14:paraId="251865C4" w14:textId="1FC28947" w:rsidR="00F3232D" w:rsidRDefault="00F3232D" w:rsidP="00F3232D">
      <w:pPr>
        <w:ind w:left="1440" w:right="1138"/>
        <w:jc w:val="center"/>
        <w:rPr>
          <w:rFonts w:asciiTheme="majorBidi" w:hAnsiTheme="majorBidi" w:cstheme="majorBidi"/>
          <w:b/>
          <w:sz w:val="22"/>
          <w:szCs w:val="22"/>
        </w:rPr>
      </w:pPr>
      <w:r w:rsidRPr="00F3232D">
        <w:rPr>
          <w:rFonts w:asciiTheme="majorBidi" w:hAnsiTheme="majorBidi" w:cstheme="majorBidi"/>
          <w:b/>
          <w:sz w:val="22"/>
          <w:szCs w:val="22"/>
        </w:rPr>
        <w:t xml:space="preserve">Refreshed draft text of an </w:t>
      </w:r>
      <w:r>
        <w:rPr>
          <w:rFonts w:asciiTheme="majorBidi" w:hAnsiTheme="majorBidi" w:cstheme="majorBidi"/>
          <w:b/>
          <w:sz w:val="22"/>
          <w:szCs w:val="22"/>
        </w:rPr>
        <w:t>a</w:t>
      </w:r>
      <w:r w:rsidRPr="00F3232D">
        <w:rPr>
          <w:rFonts w:asciiTheme="majorBidi" w:hAnsiTheme="majorBidi" w:cstheme="majorBidi"/>
          <w:b/>
          <w:sz w:val="22"/>
          <w:szCs w:val="22"/>
        </w:rPr>
        <w:t xml:space="preserve">greement under the </w:t>
      </w:r>
    </w:p>
    <w:p w14:paraId="44757E1F" w14:textId="69DB8208" w:rsidR="00F3232D" w:rsidRPr="00F3232D" w:rsidRDefault="00F3232D" w:rsidP="00F3232D">
      <w:pPr>
        <w:ind w:left="1440" w:right="1138"/>
        <w:jc w:val="center"/>
        <w:rPr>
          <w:rFonts w:asciiTheme="majorBidi" w:hAnsiTheme="majorBidi" w:cstheme="majorBidi"/>
          <w:b/>
          <w:sz w:val="22"/>
          <w:szCs w:val="22"/>
        </w:rPr>
      </w:pPr>
      <w:r w:rsidRPr="00F3232D">
        <w:rPr>
          <w:rFonts w:asciiTheme="majorBidi" w:hAnsiTheme="majorBidi" w:cstheme="majorBidi"/>
          <w:b/>
          <w:sz w:val="22"/>
          <w:szCs w:val="22"/>
        </w:rPr>
        <w:t xml:space="preserve">United Nations </w:t>
      </w:r>
      <w:r>
        <w:rPr>
          <w:rFonts w:asciiTheme="majorBidi" w:hAnsiTheme="majorBidi" w:cstheme="majorBidi"/>
          <w:b/>
          <w:sz w:val="22"/>
          <w:szCs w:val="22"/>
        </w:rPr>
        <w:t>Co</w:t>
      </w:r>
      <w:r w:rsidRPr="00F3232D">
        <w:rPr>
          <w:rFonts w:asciiTheme="majorBidi" w:hAnsiTheme="majorBidi" w:cstheme="majorBidi"/>
          <w:b/>
          <w:sz w:val="22"/>
          <w:szCs w:val="22"/>
        </w:rPr>
        <w:t>nvention on the Law of the Sea on the</w:t>
      </w:r>
    </w:p>
    <w:p w14:paraId="30750438" w14:textId="423079A0" w:rsidR="008664FA" w:rsidRDefault="00F3232D" w:rsidP="008664FA">
      <w:pPr>
        <w:ind w:left="1440" w:right="1138"/>
        <w:jc w:val="center"/>
        <w:rPr>
          <w:rFonts w:asciiTheme="majorBidi" w:hAnsiTheme="majorBidi" w:cstheme="majorBidi"/>
          <w:b/>
          <w:sz w:val="22"/>
          <w:szCs w:val="22"/>
        </w:rPr>
      </w:pPr>
      <w:r w:rsidRPr="00F3232D">
        <w:rPr>
          <w:rFonts w:asciiTheme="majorBidi" w:hAnsiTheme="majorBidi" w:cstheme="majorBidi"/>
          <w:b/>
          <w:sz w:val="22"/>
          <w:szCs w:val="22"/>
        </w:rPr>
        <w:t>conservation and sustainable use of marine biological diversity of areas beyond national jurisdiction</w:t>
      </w:r>
    </w:p>
    <w:p w14:paraId="3C61F27B" w14:textId="290C7EDB" w:rsidR="00F3232D" w:rsidRDefault="00F3232D" w:rsidP="00F3232D">
      <w:pPr>
        <w:ind w:left="1440" w:right="1138"/>
        <w:jc w:val="center"/>
        <w:rPr>
          <w:rFonts w:asciiTheme="majorBidi" w:hAnsiTheme="majorBidi" w:cstheme="majorBidi"/>
          <w:b/>
          <w:sz w:val="22"/>
          <w:szCs w:val="22"/>
        </w:rPr>
      </w:pPr>
      <w:r>
        <w:rPr>
          <w:rFonts w:asciiTheme="majorBidi" w:hAnsiTheme="majorBidi" w:cstheme="majorBidi"/>
          <w:b/>
          <w:sz w:val="22"/>
          <w:szCs w:val="22"/>
        </w:rPr>
        <w:t>(A/CONF.232/2022/CRP.12)</w:t>
      </w:r>
    </w:p>
    <w:p w14:paraId="78D24BAE" w14:textId="22E692BA" w:rsidR="008664FA" w:rsidRDefault="008664FA" w:rsidP="00F3232D">
      <w:pPr>
        <w:ind w:left="1440" w:right="1138"/>
        <w:jc w:val="center"/>
        <w:rPr>
          <w:rFonts w:asciiTheme="majorBidi" w:hAnsiTheme="majorBidi" w:cstheme="majorBidi"/>
          <w:b/>
          <w:sz w:val="22"/>
          <w:szCs w:val="22"/>
        </w:rPr>
      </w:pPr>
      <w:r>
        <w:rPr>
          <w:rFonts w:asciiTheme="majorBidi" w:hAnsiTheme="majorBidi" w:cstheme="majorBidi"/>
          <w:b/>
          <w:sz w:val="22"/>
          <w:szCs w:val="22"/>
        </w:rPr>
        <w:t>and</w:t>
      </w:r>
    </w:p>
    <w:p w14:paraId="0E877A7D" w14:textId="0F314DC5" w:rsidR="008664FA" w:rsidRDefault="00D574A1" w:rsidP="00F3232D">
      <w:pPr>
        <w:ind w:left="1440" w:right="1138"/>
        <w:jc w:val="center"/>
        <w:rPr>
          <w:rFonts w:asciiTheme="majorBidi" w:hAnsiTheme="majorBidi" w:cstheme="majorBidi"/>
          <w:b/>
          <w:sz w:val="22"/>
          <w:szCs w:val="22"/>
        </w:rPr>
      </w:pPr>
      <w:r>
        <w:rPr>
          <w:rFonts w:asciiTheme="majorBidi" w:hAnsiTheme="majorBidi" w:cstheme="majorBidi"/>
          <w:b/>
          <w:sz w:val="22"/>
          <w:szCs w:val="22"/>
        </w:rPr>
        <w:t>E</w:t>
      </w:r>
      <w:r w:rsidRPr="008664FA">
        <w:rPr>
          <w:rFonts w:asciiTheme="majorBidi" w:hAnsiTheme="majorBidi" w:cstheme="majorBidi"/>
          <w:b/>
          <w:sz w:val="22"/>
          <w:szCs w:val="22"/>
        </w:rPr>
        <w:t xml:space="preserve">nding point of the </w:t>
      </w:r>
      <w:r>
        <w:rPr>
          <w:rFonts w:asciiTheme="majorBidi" w:hAnsiTheme="majorBidi" w:cstheme="majorBidi"/>
          <w:b/>
          <w:sz w:val="22"/>
          <w:szCs w:val="22"/>
        </w:rPr>
        <w:t>F</w:t>
      </w:r>
      <w:r w:rsidRPr="008664FA">
        <w:rPr>
          <w:rFonts w:asciiTheme="majorBidi" w:hAnsiTheme="majorBidi" w:cstheme="majorBidi"/>
          <w:b/>
          <w:sz w:val="22"/>
          <w:szCs w:val="22"/>
        </w:rPr>
        <w:t>acilitator</w:t>
      </w:r>
      <w:r w:rsidR="00C27108">
        <w:rPr>
          <w:rFonts w:asciiTheme="majorBidi" w:hAnsiTheme="majorBidi" w:cstheme="majorBidi"/>
          <w:b/>
          <w:sz w:val="22"/>
          <w:szCs w:val="22"/>
        </w:rPr>
        <w:t>s</w:t>
      </w:r>
      <w:r w:rsidRPr="008664FA">
        <w:rPr>
          <w:rFonts w:asciiTheme="majorBidi" w:hAnsiTheme="majorBidi" w:cstheme="majorBidi"/>
          <w:b/>
          <w:sz w:val="22"/>
          <w:szCs w:val="22"/>
        </w:rPr>
        <w:t xml:space="preserve">-led discussions </w:t>
      </w:r>
      <w:r>
        <w:rPr>
          <w:rFonts w:asciiTheme="majorBidi" w:hAnsiTheme="majorBidi" w:cstheme="majorBidi"/>
          <w:b/>
          <w:sz w:val="22"/>
          <w:szCs w:val="22"/>
        </w:rPr>
        <w:t xml:space="preserve">held on </w:t>
      </w:r>
      <w:r w:rsidR="000C3772">
        <w:rPr>
          <w:rFonts w:asciiTheme="majorBidi" w:hAnsiTheme="majorBidi" w:cstheme="majorBidi"/>
          <w:b/>
          <w:sz w:val="22"/>
          <w:szCs w:val="22"/>
        </w:rPr>
        <w:t>26</w:t>
      </w:r>
      <w:r>
        <w:rPr>
          <w:rFonts w:asciiTheme="majorBidi" w:hAnsiTheme="majorBidi" w:cstheme="majorBidi"/>
          <w:b/>
          <w:sz w:val="22"/>
          <w:szCs w:val="22"/>
        </w:rPr>
        <w:t xml:space="preserve"> August</w:t>
      </w:r>
      <w:r w:rsidR="000E0706">
        <w:rPr>
          <w:rFonts w:asciiTheme="majorBidi" w:hAnsiTheme="majorBidi" w:cstheme="majorBidi"/>
          <w:b/>
          <w:sz w:val="22"/>
          <w:szCs w:val="22"/>
        </w:rPr>
        <w:t xml:space="preserve"> 2022</w:t>
      </w:r>
      <w:r w:rsidR="003D11F1">
        <w:rPr>
          <w:rFonts w:asciiTheme="majorBidi" w:hAnsiTheme="majorBidi" w:cstheme="majorBidi"/>
          <w:b/>
          <w:sz w:val="22"/>
          <w:szCs w:val="22"/>
        </w:rPr>
        <w:t xml:space="preserve"> on measures such as area-based management tools, including marine protected areas, and on environmental impact assessments</w:t>
      </w:r>
      <w:bookmarkEnd w:id="0"/>
    </w:p>
    <w:p w14:paraId="79FBCDEE" w14:textId="77777777" w:rsidR="008664FA" w:rsidRPr="003D562C" w:rsidRDefault="008664FA" w:rsidP="00F3232D">
      <w:pPr>
        <w:ind w:left="1440" w:right="1138"/>
        <w:jc w:val="center"/>
        <w:rPr>
          <w:rFonts w:asciiTheme="majorBidi" w:hAnsiTheme="majorBidi" w:cstheme="majorBidi"/>
          <w:b/>
          <w:sz w:val="22"/>
          <w:szCs w:val="22"/>
        </w:rPr>
      </w:pPr>
    </w:p>
    <w:p w14:paraId="105DF9FB" w14:textId="77777777" w:rsidR="00985D80" w:rsidRDefault="00985D80" w:rsidP="001D3F63">
      <w:pPr>
        <w:ind w:left="1440" w:right="1138"/>
        <w:jc w:val="center"/>
        <w:rPr>
          <w:rFonts w:asciiTheme="majorBidi" w:hAnsiTheme="majorBidi" w:cstheme="majorBidi"/>
          <w:b/>
          <w:sz w:val="22"/>
          <w:szCs w:val="22"/>
        </w:rPr>
      </w:pPr>
    </w:p>
    <w:p w14:paraId="7B9DB4F1" w14:textId="77777777" w:rsidR="008E28D4" w:rsidRPr="003D562C" w:rsidRDefault="002C5ECD">
      <w:pPr>
        <w:suppressAutoHyphens w:val="0"/>
        <w:spacing w:after="200" w:line="276" w:lineRule="auto"/>
        <w:rPr>
          <w:rFonts w:asciiTheme="majorBidi" w:eastAsia="PMingLiU" w:hAnsiTheme="majorBidi" w:cstheme="majorBidi"/>
          <w:b/>
          <w:bCs/>
          <w:sz w:val="24"/>
          <w:szCs w:val="24"/>
          <w:u w:val="single"/>
          <w:lang w:eastAsia="zh-TW"/>
        </w:rPr>
      </w:pPr>
      <w:bookmarkStart w:id="1" w:name="_Toc2180118"/>
      <w:bookmarkStart w:id="2" w:name="_Toc2180115"/>
      <w:r w:rsidRPr="003D562C">
        <w:rPr>
          <w:rFonts w:asciiTheme="majorBidi" w:eastAsia="PMingLiU" w:hAnsiTheme="majorBidi" w:cstheme="majorBidi"/>
          <w:b/>
          <w:bCs/>
          <w:sz w:val="24"/>
          <w:szCs w:val="24"/>
          <w:u w:val="single"/>
          <w:lang w:eastAsia="zh-TW"/>
        </w:rPr>
        <w:br w:type="page"/>
      </w:r>
    </w:p>
    <w:sdt>
      <w:sdtPr>
        <w:rPr>
          <w:rFonts w:asciiTheme="majorBidi" w:eastAsiaTheme="minorHAnsi" w:hAnsiTheme="majorBidi" w:cs="Times New Roman"/>
          <w:b w:val="0"/>
          <w:bCs w:val="0"/>
          <w:kern w:val="14"/>
          <w:sz w:val="24"/>
          <w:szCs w:val="24"/>
          <w:u w:val="none"/>
          <w:lang w:val="en-GB" w:bidi="ar-SA"/>
        </w:rPr>
        <w:id w:val="1205294017"/>
        <w:docPartObj>
          <w:docPartGallery w:val="Table of Contents"/>
          <w:docPartUnique/>
        </w:docPartObj>
      </w:sdtPr>
      <w:sdtEndPr>
        <w:rPr>
          <w:b/>
          <w:bCs/>
          <w:noProof/>
        </w:rPr>
      </w:sdtEndPr>
      <w:sdtContent>
        <w:p w14:paraId="04EE9993" w14:textId="77777777" w:rsidR="00D70751" w:rsidRPr="00D70751" w:rsidRDefault="00D70751" w:rsidP="00D70751">
          <w:pPr>
            <w:pStyle w:val="TOCHeading"/>
            <w:spacing w:before="0" w:after="0"/>
            <w:rPr>
              <w:rFonts w:asciiTheme="majorBidi" w:eastAsiaTheme="minorHAnsi" w:hAnsiTheme="majorBidi" w:cs="Times New Roman"/>
              <w:b w:val="0"/>
              <w:bCs w:val="0"/>
              <w:kern w:val="14"/>
              <w:sz w:val="18"/>
              <w:szCs w:val="18"/>
              <w:u w:val="none"/>
              <w:lang w:val="en-GB" w:bidi="ar-SA"/>
            </w:rPr>
          </w:pPr>
        </w:p>
        <w:p w14:paraId="6C337B9C" w14:textId="7DA3833C" w:rsidR="008E28D4" w:rsidRPr="003D562C" w:rsidRDefault="008E28D4" w:rsidP="00D70751">
          <w:pPr>
            <w:pStyle w:val="TOCHeading"/>
            <w:spacing w:before="0"/>
            <w:rPr>
              <w:rFonts w:asciiTheme="majorBidi" w:hAnsiTheme="majorBidi"/>
              <w:sz w:val="24"/>
              <w:szCs w:val="24"/>
            </w:rPr>
          </w:pPr>
          <w:r w:rsidRPr="003D562C">
            <w:rPr>
              <w:rFonts w:asciiTheme="majorBidi" w:hAnsiTheme="majorBidi"/>
              <w:sz w:val="24"/>
              <w:szCs w:val="24"/>
            </w:rPr>
            <w:t>Contents</w:t>
          </w:r>
        </w:p>
        <w:p w14:paraId="51F6F6F4" w14:textId="42BFBB34" w:rsidR="00BC1B76" w:rsidRPr="00BC1B76" w:rsidRDefault="008E28D4">
          <w:pPr>
            <w:pStyle w:val="TOC1"/>
            <w:rPr>
              <w:rFonts w:asciiTheme="minorHAnsi" w:eastAsiaTheme="minorEastAsia" w:hAnsiTheme="minorHAnsi" w:cstheme="minorBidi"/>
              <w:b/>
              <w:bCs/>
              <w:noProof/>
              <w:spacing w:val="0"/>
              <w:w w:val="100"/>
              <w:kern w:val="0"/>
              <w:sz w:val="22"/>
              <w:szCs w:val="22"/>
              <w:lang w:val="en-US" w:eastAsia="zh-CN"/>
            </w:rPr>
          </w:pPr>
          <w:r w:rsidRPr="00D2016B">
            <w:rPr>
              <w:rFonts w:asciiTheme="majorBidi" w:hAnsiTheme="majorBidi" w:cstheme="majorBidi"/>
              <w:b/>
              <w:bCs/>
              <w:sz w:val="24"/>
              <w:szCs w:val="24"/>
            </w:rPr>
            <w:fldChar w:fldCharType="begin"/>
          </w:r>
          <w:r w:rsidRPr="00D2016B">
            <w:rPr>
              <w:rFonts w:asciiTheme="majorBidi" w:hAnsiTheme="majorBidi" w:cstheme="majorBidi"/>
              <w:b/>
              <w:bCs/>
            </w:rPr>
            <w:instrText xml:space="preserve"> TOC \o "1-3" \h \z \u </w:instrText>
          </w:r>
          <w:r w:rsidRPr="00D2016B">
            <w:rPr>
              <w:rFonts w:asciiTheme="majorBidi" w:hAnsiTheme="majorBidi" w:cstheme="majorBidi"/>
              <w:b/>
              <w:bCs/>
              <w:sz w:val="24"/>
              <w:szCs w:val="24"/>
            </w:rPr>
            <w:fldChar w:fldCharType="separate"/>
          </w:r>
          <w:hyperlink w:anchor="_Toc125645365" w:history="1">
            <w:r w:rsidR="00BC1B76" w:rsidRPr="00BC1B76">
              <w:rPr>
                <w:rStyle w:val="Hyperlink"/>
                <w:rFonts w:asciiTheme="majorBidi" w:hAnsiTheme="majorBidi" w:cstheme="majorBidi"/>
                <w:b/>
                <w:bCs/>
                <w:noProof/>
                <w:lang w:val="en-US"/>
              </w:rPr>
              <w:t>PART I GENERAL PROVISIONS</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_Toc125645365 \h </w:instrText>
            </w:r>
            <w:r w:rsidR="00BC1B76" w:rsidRPr="00BC1B76">
              <w:rPr>
                <w:b/>
                <w:bCs/>
                <w:noProof/>
                <w:webHidden/>
              </w:rPr>
            </w:r>
            <w:r w:rsidR="00BC1B76" w:rsidRPr="00BC1B76">
              <w:rPr>
                <w:b/>
                <w:bCs/>
                <w:noProof/>
                <w:webHidden/>
              </w:rPr>
              <w:fldChar w:fldCharType="separate"/>
            </w:r>
            <w:r w:rsidR="00BC1B76" w:rsidRPr="00BC1B76">
              <w:rPr>
                <w:b/>
                <w:bCs/>
                <w:noProof/>
                <w:webHidden/>
              </w:rPr>
              <w:t>1</w:t>
            </w:r>
            <w:r w:rsidR="00BC1B76" w:rsidRPr="00BC1B76">
              <w:rPr>
                <w:b/>
                <w:bCs/>
                <w:noProof/>
                <w:webHidden/>
              </w:rPr>
              <w:fldChar w:fldCharType="end"/>
            </w:r>
          </w:hyperlink>
        </w:p>
        <w:p w14:paraId="0A6CC57C" w14:textId="77E49D8B"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66" w:history="1">
            <w:r w:rsidR="00BC1B76" w:rsidRPr="00BC1B76">
              <w:rPr>
                <w:rStyle w:val="Hyperlink"/>
                <w:b/>
                <w:bCs/>
              </w:rPr>
              <w:t>SMALL GROUP ON ARTICLE 1, PARAGRAPHS 4 AND 13</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_Toc125645366 \h </w:instrText>
            </w:r>
            <w:r w:rsidR="00BC1B76" w:rsidRPr="00BC1B76">
              <w:rPr>
                <w:b/>
                <w:bCs/>
                <w:webHidden/>
              </w:rPr>
            </w:r>
            <w:r w:rsidR="00BC1B76" w:rsidRPr="00BC1B76">
              <w:rPr>
                <w:b/>
                <w:bCs/>
                <w:webHidden/>
              </w:rPr>
              <w:fldChar w:fldCharType="separate"/>
            </w:r>
            <w:r w:rsidR="00BC1B76" w:rsidRPr="00BC1B76">
              <w:rPr>
                <w:b/>
                <w:bCs/>
                <w:webHidden/>
              </w:rPr>
              <w:t>2</w:t>
            </w:r>
            <w:r w:rsidR="00BC1B76" w:rsidRPr="00BC1B76">
              <w:rPr>
                <w:b/>
                <w:bCs/>
                <w:webHidden/>
              </w:rPr>
              <w:fldChar w:fldCharType="end"/>
            </w:r>
          </w:hyperlink>
        </w:p>
        <w:p w14:paraId="09E0ED88" w14:textId="1151D77E"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67" w:history="1">
            <w:r w:rsidR="00BC1B76" w:rsidRPr="00BC1B76">
              <w:rPr>
                <w:rStyle w:val="Hyperlink"/>
                <w:b/>
                <w:bCs/>
              </w:rPr>
              <w:t>SMALL GROUP ON DEFINITIONS OF ENVIRONMENTAL IMPACT ASSESSMENT AND CUMULATIVE IMPACTS</w:t>
            </w:r>
            <w:r w:rsidR="00815616">
              <w:rPr>
                <w:rStyle w:val="Hyperlink"/>
                <w:b/>
                <w:bCs/>
              </w:rPr>
              <w:t xml:space="preserve"> (ARTICLE 1)</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_Toc125645367 \h </w:instrText>
            </w:r>
            <w:r w:rsidR="00BC1B76" w:rsidRPr="00BC1B76">
              <w:rPr>
                <w:b/>
                <w:bCs/>
                <w:webHidden/>
              </w:rPr>
            </w:r>
            <w:r w:rsidR="00BC1B76" w:rsidRPr="00BC1B76">
              <w:rPr>
                <w:b/>
                <w:bCs/>
                <w:webHidden/>
              </w:rPr>
              <w:fldChar w:fldCharType="separate"/>
            </w:r>
            <w:r w:rsidR="00BC1B76" w:rsidRPr="00BC1B76">
              <w:rPr>
                <w:b/>
                <w:bCs/>
                <w:webHidden/>
              </w:rPr>
              <w:t>3</w:t>
            </w:r>
            <w:r w:rsidR="00BC1B76" w:rsidRPr="00BC1B76">
              <w:rPr>
                <w:b/>
                <w:bCs/>
                <w:webHidden/>
              </w:rPr>
              <w:fldChar w:fldCharType="end"/>
            </w:r>
          </w:hyperlink>
        </w:p>
        <w:p w14:paraId="150538D3" w14:textId="71887487"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68" w:history="1">
            <w:r w:rsidR="00BC1B76" w:rsidRPr="00BC1B76">
              <w:rPr>
                <w:rStyle w:val="Hyperlink"/>
                <w:b/>
                <w:bCs/>
              </w:rPr>
              <w:t>SMALL GROUP ON STRATEGIC ENVIRONMENTAL ASSESSMENTS</w:t>
            </w:r>
            <w:r w:rsidR="000A55F4">
              <w:rPr>
                <w:rStyle w:val="Hyperlink"/>
                <w:b/>
                <w:bCs/>
              </w:rPr>
              <w:t xml:space="preserve"> (ARTICLE 1)</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_Toc125645368 \h </w:instrText>
            </w:r>
            <w:r w:rsidR="00BC1B76" w:rsidRPr="00BC1B76">
              <w:rPr>
                <w:b/>
                <w:bCs/>
                <w:webHidden/>
              </w:rPr>
            </w:r>
            <w:r w:rsidR="00BC1B76" w:rsidRPr="00BC1B76">
              <w:rPr>
                <w:b/>
                <w:bCs/>
                <w:webHidden/>
              </w:rPr>
              <w:fldChar w:fldCharType="separate"/>
            </w:r>
            <w:r w:rsidR="00BC1B76" w:rsidRPr="00BC1B76">
              <w:rPr>
                <w:b/>
                <w:bCs/>
                <w:webHidden/>
              </w:rPr>
              <w:t>4</w:t>
            </w:r>
            <w:r w:rsidR="00BC1B76" w:rsidRPr="00BC1B76">
              <w:rPr>
                <w:b/>
                <w:bCs/>
                <w:webHidden/>
              </w:rPr>
              <w:fldChar w:fldCharType="end"/>
            </w:r>
          </w:hyperlink>
        </w:p>
        <w:p w14:paraId="0461B5E5" w14:textId="6BAF4BE9"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69" w:history="1">
            <w:r w:rsidR="00BC1B76" w:rsidRPr="00BC1B76">
              <w:rPr>
                <w:rStyle w:val="Hyperlink"/>
                <w:b/>
                <w:bCs/>
              </w:rPr>
              <w:t>SMALL GROUP ON ARTICLE 4BIS</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_Toc125645369 \h </w:instrText>
            </w:r>
            <w:r w:rsidR="00BC1B76" w:rsidRPr="00BC1B76">
              <w:rPr>
                <w:b/>
                <w:bCs/>
                <w:webHidden/>
              </w:rPr>
            </w:r>
            <w:r w:rsidR="00BC1B76" w:rsidRPr="00BC1B76">
              <w:rPr>
                <w:b/>
                <w:bCs/>
                <w:webHidden/>
              </w:rPr>
              <w:fldChar w:fldCharType="separate"/>
            </w:r>
            <w:r w:rsidR="00BC1B76" w:rsidRPr="00BC1B76">
              <w:rPr>
                <w:b/>
                <w:bCs/>
                <w:webHidden/>
              </w:rPr>
              <w:t>5</w:t>
            </w:r>
            <w:r w:rsidR="00BC1B76" w:rsidRPr="00BC1B76">
              <w:rPr>
                <w:b/>
                <w:bCs/>
                <w:webHidden/>
              </w:rPr>
              <w:fldChar w:fldCharType="end"/>
            </w:r>
          </w:hyperlink>
        </w:p>
        <w:p w14:paraId="338BD15B" w14:textId="6B32EEC0"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370" w:history="1">
            <w:r w:rsidR="00BC1B76" w:rsidRPr="00BC1B76">
              <w:rPr>
                <w:rStyle w:val="Hyperlink"/>
                <w:rFonts w:asciiTheme="majorBidi" w:hAnsiTheme="majorBidi" w:cstheme="majorBidi"/>
                <w:b/>
                <w:bCs/>
                <w:noProof/>
                <w:lang w:val="en-US"/>
              </w:rPr>
              <w:t>PART II  MARINE GENETIC RESOURCES, INCLUDING QUESTIONS ON THE SHARING OF BENEFITS</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_Toc125645370 \h </w:instrText>
            </w:r>
            <w:r w:rsidR="00BC1B76" w:rsidRPr="00BC1B76">
              <w:rPr>
                <w:b/>
                <w:bCs/>
                <w:noProof/>
                <w:webHidden/>
              </w:rPr>
            </w:r>
            <w:r w:rsidR="00BC1B76" w:rsidRPr="00BC1B76">
              <w:rPr>
                <w:b/>
                <w:bCs/>
                <w:noProof/>
                <w:webHidden/>
              </w:rPr>
              <w:fldChar w:fldCharType="separate"/>
            </w:r>
            <w:r w:rsidR="00BC1B76" w:rsidRPr="00BC1B76">
              <w:rPr>
                <w:b/>
                <w:bCs/>
                <w:noProof/>
                <w:webHidden/>
              </w:rPr>
              <w:t>6</w:t>
            </w:r>
            <w:r w:rsidR="00BC1B76" w:rsidRPr="00BC1B76">
              <w:rPr>
                <w:b/>
                <w:bCs/>
                <w:noProof/>
                <w:webHidden/>
              </w:rPr>
              <w:fldChar w:fldCharType="end"/>
            </w:r>
          </w:hyperlink>
        </w:p>
        <w:p w14:paraId="15EB6E9F" w14:textId="07DCC4A8"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71" w:history="1">
            <w:r w:rsidR="00BC1B76" w:rsidRPr="00BC1B76">
              <w:rPr>
                <w:rStyle w:val="Hyperlink"/>
                <w:b/>
                <w:bCs/>
              </w:rPr>
              <w:t>SMALL GROUP ON ARTICLE 7</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_Toc125645371 \h </w:instrText>
            </w:r>
            <w:r w:rsidR="00BC1B76" w:rsidRPr="00BC1B76">
              <w:rPr>
                <w:b/>
                <w:bCs/>
                <w:webHidden/>
              </w:rPr>
            </w:r>
            <w:r w:rsidR="00BC1B76" w:rsidRPr="00BC1B76">
              <w:rPr>
                <w:b/>
                <w:bCs/>
                <w:webHidden/>
              </w:rPr>
              <w:fldChar w:fldCharType="separate"/>
            </w:r>
            <w:r w:rsidR="00BC1B76" w:rsidRPr="00BC1B76">
              <w:rPr>
                <w:b/>
                <w:bCs/>
                <w:webHidden/>
              </w:rPr>
              <w:t>7</w:t>
            </w:r>
            <w:r w:rsidR="00BC1B76" w:rsidRPr="00BC1B76">
              <w:rPr>
                <w:b/>
                <w:bCs/>
                <w:webHidden/>
              </w:rPr>
              <w:fldChar w:fldCharType="end"/>
            </w:r>
          </w:hyperlink>
        </w:p>
        <w:p w14:paraId="03FF8615" w14:textId="77777777"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72" w:history="1">
            <w:r w:rsidR="00BC1B76" w:rsidRPr="00BC1B76">
              <w:rPr>
                <w:rStyle w:val="Hyperlink"/>
                <w:b/>
                <w:bCs/>
              </w:rPr>
              <w:t>SMALL GROUP ON STATES LISTING</w:t>
            </w:r>
            <w:r w:rsidR="00B67879">
              <w:rPr>
                <w:rStyle w:val="Hyperlink"/>
                <w:b/>
                <w:bCs/>
              </w:rPr>
              <w:t xml:space="preserve"> (ARTICLE 7)</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_Toc125645372 \h </w:instrText>
            </w:r>
            <w:r w:rsidR="00BC1B76" w:rsidRPr="00BC1B76">
              <w:rPr>
                <w:b/>
                <w:bCs/>
                <w:webHidden/>
              </w:rPr>
            </w:r>
            <w:r w:rsidR="00BC1B76" w:rsidRPr="00BC1B76">
              <w:rPr>
                <w:b/>
                <w:bCs/>
                <w:webHidden/>
              </w:rPr>
              <w:fldChar w:fldCharType="separate"/>
            </w:r>
            <w:r w:rsidR="00BC1B76" w:rsidRPr="00BC1B76">
              <w:rPr>
                <w:b/>
                <w:bCs/>
                <w:webHidden/>
              </w:rPr>
              <w:t>8</w:t>
            </w:r>
            <w:r w:rsidR="00BC1B76" w:rsidRPr="00BC1B76">
              <w:rPr>
                <w:b/>
                <w:bCs/>
                <w:webHidden/>
              </w:rPr>
              <w:fldChar w:fldCharType="end"/>
            </w:r>
          </w:hyperlink>
        </w:p>
        <w:p w14:paraId="7CC78F91" w14:textId="71120F5C"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73" w:history="1">
            <w:r w:rsidR="00BC1B76" w:rsidRPr="00BC1B76">
              <w:rPr>
                <w:rStyle w:val="Hyperlink"/>
                <w:b/>
                <w:bCs/>
              </w:rPr>
              <w:t>SMALL GROUP ON ARTICLE 9, PARAGRAPH 2 AND ARTICLE 10, PARAGRAPH 8 (RENUMBERED AS PARAGRAPH 6 IN REFRESHED DRAFT TEXT)</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_Toc125645373 \h </w:instrText>
            </w:r>
            <w:r w:rsidR="00BC1B76" w:rsidRPr="00BC1B76">
              <w:rPr>
                <w:b/>
                <w:bCs/>
                <w:webHidden/>
              </w:rPr>
            </w:r>
            <w:r w:rsidR="00BC1B76" w:rsidRPr="00BC1B76">
              <w:rPr>
                <w:b/>
                <w:bCs/>
                <w:webHidden/>
              </w:rPr>
              <w:fldChar w:fldCharType="separate"/>
            </w:r>
            <w:r w:rsidR="00BC1B76" w:rsidRPr="00BC1B76">
              <w:rPr>
                <w:b/>
                <w:bCs/>
                <w:webHidden/>
              </w:rPr>
              <w:t>9</w:t>
            </w:r>
            <w:r w:rsidR="00BC1B76" w:rsidRPr="00BC1B76">
              <w:rPr>
                <w:b/>
                <w:bCs/>
                <w:webHidden/>
              </w:rPr>
              <w:fldChar w:fldCharType="end"/>
            </w:r>
          </w:hyperlink>
        </w:p>
        <w:p w14:paraId="0EDBB9DF" w14:textId="470FC6FF"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74" w:history="1">
            <w:r w:rsidR="00BC1B76" w:rsidRPr="00BC1B76">
              <w:rPr>
                <w:rStyle w:val="Hyperlink"/>
                <w:b/>
                <w:bCs/>
              </w:rPr>
              <w:t>SMALL GROUP ON NOTIFICATION</w:t>
            </w:r>
            <w:r w:rsidR="00B67879">
              <w:rPr>
                <w:rStyle w:val="Hyperlink"/>
                <w:b/>
                <w:bCs/>
              </w:rPr>
              <w:t xml:space="preserve"> (</w:t>
            </w:r>
            <w:r w:rsidR="00B67879" w:rsidRPr="00B67879">
              <w:rPr>
                <w:rStyle w:val="Hyperlink"/>
                <w:b/>
                <w:bCs/>
              </w:rPr>
              <w:t xml:space="preserve">ARTICLE </w:t>
            </w:r>
            <w:r w:rsidR="00B67879">
              <w:rPr>
                <w:rStyle w:val="Hyperlink"/>
                <w:b/>
                <w:bCs/>
              </w:rPr>
              <w:t>10)</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_Toc125645374 \h </w:instrText>
            </w:r>
            <w:r w:rsidR="00BC1B76" w:rsidRPr="00BC1B76">
              <w:rPr>
                <w:b/>
                <w:bCs/>
                <w:webHidden/>
              </w:rPr>
            </w:r>
            <w:r w:rsidR="00BC1B76" w:rsidRPr="00BC1B76">
              <w:rPr>
                <w:b/>
                <w:bCs/>
                <w:webHidden/>
              </w:rPr>
              <w:fldChar w:fldCharType="separate"/>
            </w:r>
            <w:r w:rsidR="00BC1B76" w:rsidRPr="00BC1B76">
              <w:rPr>
                <w:b/>
                <w:bCs/>
                <w:webHidden/>
              </w:rPr>
              <w:t>10</w:t>
            </w:r>
            <w:r w:rsidR="00BC1B76" w:rsidRPr="00BC1B76">
              <w:rPr>
                <w:b/>
                <w:bCs/>
                <w:webHidden/>
              </w:rPr>
              <w:fldChar w:fldCharType="end"/>
            </w:r>
          </w:hyperlink>
        </w:p>
        <w:p w14:paraId="1E764DCC" w14:textId="6EC8137D"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75" w:history="1">
            <w:r w:rsidR="00BC1B76" w:rsidRPr="00BC1B76">
              <w:rPr>
                <w:rStyle w:val="Hyperlink"/>
                <w:b/>
                <w:bCs/>
              </w:rPr>
              <w:t>SMALL GROUP ON STATES LISTING</w:t>
            </w:r>
            <w:r w:rsidR="001812C4">
              <w:rPr>
                <w:rStyle w:val="Hyperlink"/>
                <w:b/>
                <w:bCs/>
              </w:rPr>
              <w:t xml:space="preserve"> (</w:t>
            </w:r>
            <w:r w:rsidR="001812C4" w:rsidRPr="001812C4">
              <w:rPr>
                <w:rStyle w:val="Hyperlink"/>
                <w:b/>
                <w:bCs/>
              </w:rPr>
              <w:t>ARTICLE</w:t>
            </w:r>
            <w:r w:rsidR="001812C4">
              <w:rPr>
                <w:rStyle w:val="Hyperlink"/>
                <w:b/>
                <w:bCs/>
              </w:rPr>
              <w:t>S 10, 11 AND 11BIS)</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_Toc125645375 \h </w:instrText>
            </w:r>
            <w:r w:rsidR="00BC1B76" w:rsidRPr="00BC1B76">
              <w:rPr>
                <w:b/>
                <w:bCs/>
                <w:webHidden/>
              </w:rPr>
            </w:r>
            <w:r w:rsidR="00BC1B76" w:rsidRPr="00BC1B76">
              <w:rPr>
                <w:b/>
                <w:bCs/>
                <w:webHidden/>
              </w:rPr>
              <w:fldChar w:fldCharType="separate"/>
            </w:r>
            <w:r w:rsidR="00BC1B76" w:rsidRPr="00BC1B76">
              <w:rPr>
                <w:b/>
                <w:bCs/>
                <w:webHidden/>
              </w:rPr>
              <w:t>12</w:t>
            </w:r>
            <w:r w:rsidR="00BC1B76" w:rsidRPr="00BC1B76">
              <w:rPr>
                <w:b/>
                <w:bCs/>
                <w:webHidden/>
              </w:rPr>
              <w:fldChar w:fldCharType="end"/>
            </w:r>
          </w:hyperlink>
        </w:p>
        <w:p w14:paraId="3B933DE9" w14:textId="0504ECD5"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76" w:history="1">
            <w:r w:rsidR="00BC1B76" w:rsidRPr="00BC1B76">
              <w:rPr>
                <w:rStyle w:val="Hyperlink"/>
                <w:b/>
                <w:bCs/>
              </w:rPr>
              <w:t>SMALL GROUP ON NOTIFICATION</w:t>
            </w:r>
            <w:r w:rsidR="001812C4">
              <w:rPr>
                <w:rStyle w:val="Hyperlink"/>
                <w:b/>
                <w:bCs/>
              </w:rPr>
              <w:t xml:space="preserve"> (</w:t>
            </w:r>
            <w:r w:rsidR="001812C4" w:rsidRPr="001812C4">
              <w:rPr>
                <w:rStyle w:val="Hyperlink"/>
                <w:b/>
                <w:bCs/>
              </w:rPr>
              <w:t xml:space="preserve">ARTICLE </w:t>
            </w:r>
            <w:r w:rsidR="001812C4">
              <w:rPr>
                <w:rStyle w:val="Hyperlink"/>
                <w:b/>
                <w:bCs/>
              </w:rPr>
              <w:t>13)</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_Toc125645376 \h </w:instrText>
            </w:r>
            <w:r w:rsidR="00BC1B76" w:rsidRPr="00BC1B76">
              <w:rPr>
                <w:b/>
                <w:bCs/>
                <w:webHidden/>
              </w:rPr>
            </w:r>
            <w:r w:rsidR="00BC1B76" w:rsidRPr="00BC1B76">
              <w:rPr>
                <w:b/>
                <w:bCs/>
                <w:webHidden/>
              </w:rPr>
              <w:fldChar w:fldCharType="separate"/>
            </w:r>
            <w:r w:rsidR="00BC1B76" w:rsidRPr="00BC1B76">
              <w:rPr>
                <w:b/>
                <w:bCs/>
                <w:webHidden/>
              </w:rPr>
              <w:t>14</w:t>
            </w:r>
            <w:r w:rsidR="00BC1B76" w:rsidRPr="00BC1B76">
              <w:rPr>
                <w:b/>
                <w:bCs/>
                <w:webHidden/>
              </w:rPr>
              <w:fldChar w:fldCharType="end"/>
            </w:r>
          </w:hyperlink>
        </w:p>
        <w:p w14:paraId="1ABAF355" w14:textId="79E4B9F4"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377" w:history="1">
            <w:r w:rsidR="00BC1B76" w:rsidRPr="00BC1B76">
              <w:rPr>
                <w:rStyle w:val="Hyperlink"/>
                <w:rFonts w:asciiTheme="majorBidi" w:hAnsiTheme="majorBidi" w:cstheme="majorBidi"/>
                <w:b/>
                <w:bCs/>
                <w:noProof/>
              </w:rPr>
              <w:t>PART III MEASURES SUCH AS AREA-BASED MANAGEMENT TOOLS, INCLUDING MARINE PROTECTED AREAS</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_Toc125645377 \h </w:instrText>
            </w:r>
            <w:r w:rsidR="00BC1B76" w:rsidRPr="00BC1B76">
              <w:rPr>
                <w:b/>
                <w:bCs/>
                <w:noProof/>
                <w:webHidden/>
              </w:rPr>
            </w:r>
            <w:r w:rsidR="00BC1B76" w:rsidRPr="00BC1B76">
              <w:rPr>
                <w:b/>
                <w:bCs/>
                <w:noProof/>
                <w:webHidden/>
              </w:rPr>
              <w:fldChar w:fldCharType="separate"/>
            </w:r>
            <w:r w:rsidR="00BC1B76" w:rsidRPr="00BC1B76">
              <w:rPr>
                <w:b/>
                <w:bCs/>
                <w:noProof/>
                <w:webHidden/>
              </w:rPr>
              <w:t>15</w:t>
            </w:r>
            <w:r w:rsidR="00BC1B76" w:rsidRPr="00BC1B76">
              <w:rPr>
                <w:b/>
                <w:bCs/>
                <w:noProof/>
                <w:webHidden/>
              </w:rPr>
              <w:fldChar w:fldCharType="end"/>
            </w:r>
          </w:hyperlink>
        </w:p>
        <w:p w14:paraId="1115B5A2" w14:textId="25A68784"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78" w:history="1">
            <w:r w:rsidR="00BC1B76" w:rsidRPr="00BC1B76">
              <w:rPr>
                <w:rStyle w:val="Hyperlink"/>
                <w:b/>
                <w:bCs/>
              </w:rPr>
              <w:t>SMALL GROUP ON STATES LISTING</w:t>
            </w:r>
            <w:r w:rsidR="001812C4">
              <w:rPr>
                <w:rStyle w:val="Hyperlink"/>
                <w:b/>
                <w:bCs/>
              </w:rPr>
              <w:t xml:space="preserve"> (</w:t>
            </w:r>
            <w:r w:rsidR="001812C4" w:rsidRPr="001812C4">
              <w:rPr>
                <w:rStyle w:val="Hyperlink"/>
                <w:b/>
                <w:bCs/>
              </w:rPr>
              <w:t xml:space="preserve">ARTICLE </w:t>
            </w:r>
            <w:r w:rsidR="001812C4">
              <w:rPr>
                <w:rStyle w:val="Hyperlink"/>
                <w:b/>
                <w:bCs/>
              </w:rPr>
              <w:t>14)</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_Toc125645378 \h </w:instrText>
            </w:r>
            <w:r w:rsidR="00BC1B76" w:rsidRPr="00BC1B76">
              <w:rPr>
                <w:b/>
                <w:bCs/>
                <w:webHidden/>
              </w:rPr>
            </w:r>
            <w:r w:rsidR="00BC1B76" w:rsidRPr="00BC1B76">
              <w:rPr>
                <w:b/>
                <w:bCs/>
                <w:webHidden/>
              </w:rPr>
              <w:fldChar w:fldCharType="separate"/>
            </w:r>
            <w:r w:rsidR="00BC1B76" w:rsidRPr="00BC1B76">
              <w:rPr>
                <w:b/>
                <w:bCs/>
                <w:webHidden/>
              </w:rPr>
              <w:t>16</w:t>
            </w:r>
            <w:r w:rsidR="00BC1B76" w:rsidRPr="00BC1B76">
              <w:rPr>
                <w:b/>
                <w:bCs/>
                <w:webHidden/>
              </w:rPr>
              <w:fldChar w:fldCharType="end"/>
            </w:r>
          </w:hyperlink>
        </w:p>
        <w:p w14:paraId="08E5D2B5" w14:textId="71BF369D"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79" w:history="1">
            <w:r w:rsidR="00BC1B76" w:rsidRPr="00BC1B76">
              <w:rPr>
                <w:rStyle w:val="Hyperlink"/>
                <w:b/>
                <w:bCs/>
              </w:rPr>
              <w:t>SMALL GROUP ON ARTICLE 19, PARAGRAPHS 1-4, INCLUDING PARAGRAPH ON RECOGNITION</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_Toc125645379 \h </w:instrText>
            </w:r>
            <w:r w:rsidR="00BC1B76" w:rsidRPr="00BC1B76">
              <w:rPr>
                <w:b/>
                <w:bCs/>
                <w:webHidden/>
              </w:rPr>
            </w:r>
            <w:r w:rsidR="00BC1B76" w:rsidRPr="00BC1B76">
              <w:rPr>
                <w:b/>
                <w:bCs/>
                <w:webHidden/>
              </w:rPr>
              <w:fldChar w:fldCharType="separate"/>
            </w:r>
            <w:r w:rsidR="00BC1B76" w:rsidRPr="00BC1B76">
              <w:rPr>
                <w:b/>
                <w:bCs/>
                <w:webHidden/>
              </w:rPr>
              <w:t>17</w:t>
            </w:r>
            <w:r w:rsidR="00BC1B76" w:rsidRPr="00BC1B76">
              <w:rPr>
                <w:b/>
                <w:bCs/>
                <w:webHidden/>
              </w:rPr>
              <w:fldChar w:fldCharType="end"/>
            </w:r>
          </w:hyperlink>
        </w:p>
        <w:p w14:paraId="73D12ED6" w14:textId="2B595375"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80" w:history="1">
            <w:r w:rsidR="00BC1B76" w:rsidRPr="00BC1B76">
              <w:rPr>
                <w:rStyle w:val="Hyperlink"/>
                <w:b/>
                <w:bCs/>
              </w:rPr>
              <w:t>SMALL GROUP ON ARTICLE 19BIS</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_Toc125645380 \h </w:instrText>
            </w:r>
            <w:r w:rsidR="00BC1B76" w:rsidRPr="00BC1B76">
              <w:rPr>
                <w:b/>
                <w:bCs/>
                <w:webHidden/>
              </w:rPr>
            </w:r>
            <w:r w:rsidR="00BC1B76" w:rsidRPr="00BC1B76">
              <w:rPr>
                <w:b/>
                <w:bCs/>
                <w:webHidden/>
              </w:rPr>
              <w:fldChar w:fldCharType="separate"/>
            </w:r>
            <w:r w:rsidR="00BC1B76" w:rsidRPr="00BC1B76">
              <w:rPr>
                <w:b/>
                <w:bCs/>
                <w:webHidden/>
              </w:rPr>
              <w:t>18</w:t>
            </w:r>
            <w:r w:rsidR="00BC1B76" w:rsidRPr="00BC1B76">
              <w:rPr>
                <w:b/>
                <w:bCs/>
                <w:webHidden/>
              </w:rPr>
              <w:fldChar w:fldCharType="end"/>
            </w:r>
          </w:hyperlink>
        </w:p>
        <w:p w14:paraId="3AFEB3B7" w14:textId="0E60927F"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381" w:history="1">
            <w:r w:rsidR="00BC1B76" w:rsidRPr="00BC1B76">
              <w:rPr>
                <w:rStyle w:val="Hyperlink"/>
                <w:rFonts w:asciiTheme="majorBidi" w:hAnsiTheme="majorBidi" w:cstheme="majorBidi"/>
                <w:b/>
                <w:bCs/>
                <w:noProof/>
              </w:rPr>
              <w:t>PART IV ENVIRONMENTAL IMPACT ASSESSMENTS</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_Toc125645381 \h </w:instrText>
            </w:r>
            <w:r w:rsidR="00BC1B76" w:rsidRPr="00BC1B76">
              <w:rPr>
                <w:b/>
                <w:bCs/>
                <w:noProof/>
                <w:webHidden/>
              </w:rPr>
            </w:r>
            <w:r w:rsidR="00BC1B76" w:rsidRPr="00BC1B76">
              <w:rPr>
                <w:b/>
                <w:bCs/>
                <w:noProof/>
                <w:webHidden/>
              </w:rPr>
              <w:fldChar w:fldCharType="separate"/>
            </w:r>
            <w:r w:rsidR="00BC1B76" w:rsidRPr="00BC1B76">
              <w:rPr>
                <w:b/>
                <w:bCs/>
                <w:noProof/>
                <w:webHidden/>
              </w:rPr>
              <w:t>20</w:t>
            </w:r>
            <w:r w:rsidR="00BC1B76" w:rsidRPr="00BC1B76">
              <w:rPr>
                <w:b/>
                <w:bCs/>
                <w:noProof/>
                <w:webHidden/>
              </w:rPr>
              <w:fldChar w:fldCharType="end"/>
            </w:r>
          </w:hyperlink>
        </w:p>
        <w:p w14:paraId="58414394" w14:textId="24BF8086"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82" w:history="1">
            <w:r w:rsidR="00BC1B76" w:rsidRPr="00BC1B76">
              <w:rPr>
                <w:rStyle w:val="Hyperlink"/>
                <w:b/>
                <w:bCs/>
              </w:rPr>
              <w:t>SMALL GROUP ON STATES LISTING</w:t>
            </w:r>
            <w:r w:rsidR="00423527">
              <w:rPr>
                <w:rStyle w:val="Hyperlink"/>
                <w:b/>
                <w:bCs/>
              </w:rPr>
              <w:t xml:space="preserve"> (</w:t>
            </w:r>
            <w:r w:rsidR="00423527" w:rsidRPr="00423527">
              <w:rPr>
                <w:rStyle w:val="Hyperlink"/>
                <w:b/>
                <w:bCs/>
              </w:rPr>
              <w:t xml:space="preserve">ARTICLE </w:t>
            </w:r>
            <w:r w:rsidR="00423527">
              <w:rPr>
                <w:rStyle w:val="Hyperlink"/>
                <w:b/>
                <w:bCs/>
              </w:rPr>
              <w:t>21BIS)</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_Toc125645382 \h </w:instrText>
            </w:r>
            <w:r w:rsidR="00BC1B76" w:rsidRPr="00BC1B76">
              <w:rPr>
                <w:b/>
                <w:bCs/>
                <w:webHidden/>
              </w:rPr>
            </w:r>
            <w:r w:rsidR="00BC1B76" w:rsidRPr="00BC1B76">
              <w:rPr>
                <w:b/>
                <w:bCs/>
                <w:webHidden/>
              </w:rPr>
              <w:fldChar w:fldCharType="separate"/>
            </w:r>
            <w:r w:rsidR="00BC1B76" w:rsidRPr="00BC1B76">
              <w:rPr>
                <w:b/>
                <w:bCs/>
                <w:webHidden/>
              </w:rPr>
              <w:t>21</w:t>
            </w:r>
            <w:r w:rsidR="00BC1B76" w:rsidRPr="00BC1B76">
              <w:rPr>
                <w:b/>
                <w:bCs/>
                <w:webHidden/>
              </w:rPr>
              <w:fldChar w:fldCharType="end"/>
            </w:r>
          </w:hyperlink>
        </w:p>
        <w:p w14:paraId="5ACA6546" w14:textId="6C57BFF2"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83" w:history="1">
            <w:r w:rsidR="00BC1B76" w:rsidRPr="00BC1B76">
              <w:rPr>
                <w:rStyle w:val="Hyperlink"/>
                <w:b/>
                <w:bCs/>
              </w:rPr>
              <w:t>SMALL GROUP ON DEFINITIONS OF ENVIRONMENTAL IMPACT ASSESSMENT AND CUMULATIVE IMPACTS</w:t>
            </w:r>
            <w:r w:rsidR="008C6AAD">
              <w:rPr>
                <w:rStyle w:val="Hyperlink"/>
                <w:b/>
                <w:bCs/>
              </w:rPr>
              <w:t xml:space="preserve"> (</w:t>
            </w:r>
            <w:r w:rsidR="008C6AAD" w:rsidRPr="008C6AAD">
              <w:rPr>
                <w:rStyle w:val="Hyperlink"/>
                <w:b/>
                <w:bCs/>
              </w:rPr>
              <w:t xml:space="preserve">ARTICLE </w:t>
            </w:r>
            <w:r w:rsidR="008C6AAD">
              <w:rPr>
                <w:rStyle w:val="Hyperlink"/>
                <w:b/>
                <w:bCs/>
              </w:rPr>
              <w:t>22)</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_Toc125645383 \h </w:instrText>
            </w:r>
            <w:r w:rsidR="00BC1B76" w:rsidRPr="00BC1B76">
              <w:rPr>
                <w:b/>
                <w:bCs/>
                <w:webHidden/>
              </w:rPr>
            </w:r>
            <w:r w:rsidR="00BC1B76" w:rsidRPr="00BC1B76">
              <w:rPr>
                <w:b/>
                <w:bCs/>
                <w:webHidden/>
              </w:rPr>
              <w:fldChar w:fldCharType="separate"/>
            </w:r>
            <w:r w:rsidR="00BC1B76" w:rsidRPr="00BC1B76">
              <w:rPr>
                <w:b/>
                <w:bCs/>
                <w:webHidden/>
              </w:rPr>
              <w:t>22</w:t>
            </w:r>
            <w:r w:rsidR="00BC1B76" w:rsidRPr="00BC1B76">
              <w:rPr>
                <w:b/>
                <w:bCs/>
                <w:webHidden/>
              </w:rPr>
              <w:fldChar w:fldCharType="end"/>
            </w:r>
          </w:hyperlink>
        </w:p>
        <w:p w14:paraId="219C0679" w14:textId="2BC566B3"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84" w:history="1">
            <w:r w:rsidR="00BC1B76" w:rsidRPr="00BC1B76">
              <w:rPr>
                <w:rStyle w:val="Hyperlink"/>
                <w:b/>
                <w:bCs/>
              </w:rPr>
              <w:t>SMALL GROUP ON ARTICLE 23</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_Toc125645384 \h </w:instrText>
            </w:r>
            <w:r w:rsidR="00BC1B76" w:rsidRPr="00BC1B76">
              <w:rPr>
                <w:b/>
                <w:bCs/>
                <w:webHidden/>
              </w:rPr>
            </w:r>
            <w:r w:rsidR="00BC1B76" w:rsidRPr="00BC1B76">
              <w:rPr>
                <w:b/>
                <w:bCs/>
                <w:webHidden/>
              </w:rPr>
              <w:fldChar w:fldCharType="separate"/>
            </w:r>
            <w:r w:rsidR="00BC1B76" w:rsidRPr="00BC1B76">
              <w:rPr>
                <w:b/>
                <w:bCs/>
                <w:webHidden/>
              </w:rPr>
              <w:t>23</w:t>
            </w:r>
            <w:r w:rsidR="00BC1B76" w:rsidRPr="00BC1B76">
              <w:rPr>
                <w:b/>
                <w:bCs/>
                <w:webHidden/>
              </w:rPr>
              <w:fldChar w:fldCharType="end"/>
            </w:r>
          </w:hyperlink>
        </w:p>
        <w:p w14:paraId="79B113D7" w14:textId="2534BA49"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85" w:history="1">
            <w:r w:rsidR="00BC1B76" w:rsidRPr="00BC1B76">
              <w:rPr>
                <w:rStyle w:val="Hyperlink"/>
                <w:b/>
                <w:bCs/>
              </w:rPr>
              <w:t>SMALL GROUP ON ARTICLE 30</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_Toc125645385 \h </w:instrText>
            </w:r>
            <w:r w:rsidR="00BC1B76" w:rsidRPr="00BC1B76">
              <w:rPr>
                <w:b/>
                <w:bCs/>
                <w:webHidden/>
              </w:rPr>
            </w:r>
            <w:r w:rsidR="00BC1B76" w:rsidRPr="00BC1B76">
              <w:rPr>
                <w:b/>
                <w:bCs/>
                <w:webHidden/>
              </w:rPr>
              <w:fldChar w:fldCharType="separate"/>
            </w:r>
            <w:r w:rsidR="00BC1B76" w:rsidRPr="00BC1B76">
              <w:rPr>
                <w:b/>
                <w:bCs/>
                <w:webHidden/>
              </w:rPr>
              <w:t>25</w:t>
            </w:r>
            <w:r w:rsidR="00BC1B76" w:rsidRPr="00BC1B76">
              <w:rPr>
                <w:b/>
                <w:bCs/>
                <w:webHidden/>
              </w:rPr>
              <w:fldChar w:fldCharType="end"/>
            </w:r>
          </w:hyperlink>
        </w:p>
        <w:p w14:paraId="19530EAD" w14:textId="0B33241D"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86" w:history="1">
            <w:r w:rsidR="00BC1B76" w:rsidRPr="00BC1B76">
              <w:rPr>
                <w:rStyle w:val="Hyperlink"/>
                <w:b/>
                <w:bCs/>
              </w:rPr>
              <w:t>SMALL GROUP ON STATES LISTING</w:t>
            </w:r>
            <w:r w:rsidR="000914AF">
              <w:rPr>
                <w:rStyle w:val="Hyperlink"/>
                <w:b/>
                <w:bCs/>
              </w:rPr>
              <w:t xml:space="preserve"> (</w:t>
            </w:r>
            <w:r w:rsidR="000914AF" w:rsidRPr="000914AF">
              <w:rPr>
                <w:rStyle w:val="Hyperlink"/>
                <w:b/>
                <w:bCs/>
              </w:rPr>
              <w:t xml:space="preserve">ARTICLE </w:t>
            </w:r>
            <w:r w:rsidR="000914AF">
              <w:rPr>
                <w:rStyle w:val="Hyperlink"/>
                <w:b/>
                <w:bCs/>
              </w:rPr>
              <w:t>30)</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_Toc125645386 \h </w:instrText>
            </w:r>
            <w:r w:rsidR="00BC1B76" w:rsidRPr="00BC1B76">
              <w:rPr>
                <w:b/>
                <w:bCs/>
                <w:webHidden/>
              </w:rPr>
            </w:r>
            <w:r w:rsidR="00BC1B76" w:rsidRPr="00BC1B76">
              <w:rPr>
                <w:b/>
                <w:bCs/>
                <w:webHidden/>
              </w:rPr>
              <w:fldChar w:fldCharType="separate"/>
            </w:r>
            <w:r w:rsidR="00BC1B76" w:rsidRPr="00BC1B76">
              <w:rPr>
                <w:b/>
                <w:bCs/>
                <w:webHidden/>
              </w:rPr>
              <w:t>2</w:t>
            </w:r>
            <w:r w:rsidR="000914AF">
              <w:rPr>
                <w:b/>
                <w:bCs/>
                <w:webHidden/>
              </w:rPr>
              <w:t>8</w:t>
            </w:r>
            <w:r w:rsidR="00BC1B76" w:rsidRPr="00BC1B76">
              <w:rPr>
                <w:b/>
                <w:bCs/>
                <w:webHidden/>
              </w:rPr>
              <w:fldChar w:fldCharType="end"/>
            </w:r>
          </w:hyperlink>
        </w:p>
        <w:p w14:paraId="2266C829" w14:textId="697DFA69"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87" w:history="1">
            <w:r w:rsidR="00BC1B76" w:rsidRPr="00BC1B76">
              <w:rPr>
                <w:rStyle w:val="Hyperlink"/>
                <w:b/>
                <w:bCs/>
              </w:rPr>
              <w:t>SMALL GROUP ON ARTICLES 34 AND 35</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_Toc125645387 \h </w:instrText>
            </w:r>
            <w:r w:rsidR="00BC1B76" w:rsidRPr="00BC1B76">
              <w:rPr>
                <w:b/>
                <w:bCs/>
                <w:webHidden/>
              </w:rPr>
            </w:r>
            <w:r w:rsidR="00BC1B76" w:rsidRPr="00BC1B76">
              <w:rPr>
                <w:b/>
                <w:bCs/>
                <w:webHidden/>
              </w:rPr>
              <w:fldChar w:fldCharType="separate"/>
            </w:r>
            <w:r w:rsidR="00BC1B76" w:rsidRPr="00BC1B76">
              <w:rPr>
                <w:b/>
                <w:bCs/>
                <w:webHidden/>
              </w:rPr>
              <w:t>2</w:t>
            </w:r>
            <w:r w:rsidR="00BC1B76" w:rsidRPr="00BC1B76">
              <w:rPr>
                <w:b/>
                <w:bCs/>
                <w:webHidden/>
              </w:rPr>
              <w:fldChar w:fldCharType="end"/>
            </w:r>
          </w:hyperlink>
          <w:r w:rsidR="000914AF">
            <w:rPr>
              <w:b/>
              <w:bCs/>
            </w:rPr>
            <w:t>9</w:t>
          </w:r>
        </w:p>
        <w:p w14:paraId="5C19810B" w14:textId="5C6BB21C"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88" w:history="1">
            <w:r w:rsidR="00BC1B76" w:rsidRPr="00BC1B76">
              <w:rPr>
                <w:rStyle w:val="Hyperlink"/>
                <w:b/>
                <w:bCs/>
              </w:rPr>
              <w:t>SMALL GROUP ON STATES LISTING</w:t>
            </w:r>
            <w:r w:rsidR="00131E60">
              <w:rPr>
                <w:rStyle w:val="Hyperlink"/>
                <w:b/>
                <w:bCs/>
              </w:rPr>
              <w:t xml:space="preserve"> (</w:t>
            </w:r>
            <w:r w:rsidR="00131E60" w:rsidRPr="00131E60">
              <w:rPr>
                <w:rStyle w:val="Hyperlink"/>
                <w:b/>
                <w:bCs/>
              </w:rPr>
              <w:t>ARTICLE</w:t>
            </w:r>
            <w:r w:rsidR="00131BF9">
              <w:rPr>
                <w:rStyle w:val="Hyperlink"/>
                <w:b/>
                <w:bCs/>
              </w:rPr>
              <w:t>S</w:t>
            </w:r>
            <w:r w:rsidR="00131E60" w:rsidRPr="00131E60">
              <w:rPr>
                <w:rStyle w:val="Hyperlink"/>
                <w:b/>
                <w:bCs/>
              </w:rPr>
              <w:t xml:space="preserve"> </w:t>
            </w:r>
            <w:r w:rsidR="00131E60">
              <w:rPr>
                <w:rStyle w:val="Hyperlink"/>
                <w:b/>
                <w:bCs/>
              </w:rPr>
              <w:t>34 AND 41)</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_Toc125645388 \h </w:instrText>
            </w:r>
            <w:r w:rsidR="00BC1B76" w:rsidRPr="00BC1B76">
              <w:rPr>
                <w:b/>
                <w:bCs/>
                <w:webHidden/>
              </w:rPr>
            </w:r>
            <w:r w:rsidR="00BC1B76" w:rsidRPr="00BC1B76">
              <w:rPr>
                <w:b/>
                <w:bCs/>
                <w:webHidden/>
              </w:rPr>
              <w:fldChar w:fldCharType="separate"/>
            </w:r>
            <w:r w:rsidR="00BC1B76" w:rsidRPr="00BC1B76">
              <w:rPr>
                <w:b/>
                <w:bCs/>
                <w:webHidden/>
              </w:rPr>
              <w:t>3</w:t>
            </w:r>
            <w:r w:rsidR="00BC1B76" w:rsidRPr="00BC1B76">
              <w:rPr>
                <w:b/>
                <w:bCs/>
                <w:webHidden/>
              </w:rPr>
              <w:fldChar w:fldCharType="end"/>
            </w:r>
          </w:hyperlink>
          <w:r w:rsidR="00056AE0">
            <w:rPr>
              <w:b/>
              <w:bCs/>
            </w:rPr>
            <w:t>2</w:t>
          </w:r>
        </w:p>
        <w:p w14:paraId="59786D05" w14:textId="6F0D2FEA"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89" w:history="1">
            <w:r w:rsidR="00BC1B76" w:rsidRPr="00BC1B76">
              <w:rPr>
                <w:rStyle w:val="Hyperlink"/>
                <w:b/>
                <w:bCs/>
              </w:rPr>
              <w:t>SMALL GROUP ON STRATEGIC ENVIRONMENTAL ASSESSMENTS</w:t>
            </w:r>
            <w:r w:rsidR="00056AE0">
              <w:rPr>
                <w:rStyle w:val="Hyperlink"/>
                <w:b/>
                <w:bCs/>
              </w:rPr>
              <w:t xml:space="preserve"> (</w:t>
            </w:r>
            <w:r w:rsidR="00056AE0" w:rsidRPr="00056AE0">
              <w:rPr>
                <w:rStyle w:val="Hyperlink"/>
                <w:b/>
                <w:bCs/>
              </w:rPr>
              <w:t xml:space="preserve">ARTICLE </w:t>
            </w:r>
            <w:r w:rsidR="00056AE0">
              <w:rPr>
                <w:rStyle w:val="Hyperlink"/>
                <w:b/>
                <w:bCs/>
              </w:rPr>
              <w:t>41TER)</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_Toc125645389 \h </w:instrText>
            </w:r>
            <w:r w:rsidR="00BC1B76" w:rsidRPr="00BC1B76">
              <w:rPr>
                <w:b/>
                <w:bCs/>
                <w:webHidden/>
              </w:rPr>
            </w:r>
            <w:r w:rsidR="00BC1B76" w:rsidRPr="00BC1B76">
              <w:rPr>
                <w:b/>
                <w:bCs/>
                <w:webHidden/>
              </w:rPr>
              <w:fldChar w:fldCharType="separate"/>
            </w:r>
            <w:r w:rsidR="00BC1B76" w:rsidRPr="00BC1B76">
              <w:rPr>
                <w:b/>
                <w:bCs/>
                <w:webHidden/>
              </w:rPr>
              <w:t>3</w:t>
            </w:r>
            <w:r w:rsidR="00BC1B76" w:rsidRPr="00BC1B76">
              <w:rPr>
                <w:b/>
                <w:bCs/>
                <w:webHidden/>
              </w:rPr>
              <w:fldChar w:fldCharType="end"/>
            </w:r>
          </w:hyperlink>
          <w:r w:rsidR="00056AE0">
            <w:rPr>
              <w:b/>
              <w:bCs/>
            </w:rPr>
            <w:t>3</w:t>
          </w:r>
        </w:p>
        <w:p w14:paraId="7BFB337A" w14:textId="7F4C69DB"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390" w:history="1">
            <w:r w:rsidR="00BC1B76" w:rsidRPr="00BC1B76">
              <w:rPr>
                <w:rStyle w:val="Hyperlink"/>
                <w:rFonts w:asciiTheme="majorBidi" w:hAnsiTheme="majorBidi" w:cstheme="majorBidi"/>
                <w:b/>
                <w:bCs/>
                <w:noProof/>
              </w:rPr>
              <w:t>PART V CAPACITY-BUILDING AND TRANSFER OF MARINE TECHNOLOGY</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_Toc125645390 \h </w:instrText>
            </w:r>
            <w:r w:rsidR="00BC1B76" w:rsidRPr="00BC1B76">
              <w:rPr>
                <w:b/>
                <w:bCs/>
                <w:noProof/>
                <w:webHidden/>
              </w:rPr>
            </w:r>
            <w:r w:rsidR="00BC1B76" w:rsidRPr="00BC1B76">
              <w:rPr>
                <w:b/>
                <w:bCs/>
                <w:noProof/>
                <w:webHidden/>
              </w:rPr>
              <w:fldChar w:fldCharType="separate"/>
            </w:r>
            <w:r w:rsidR="00BC1B76" w:rsidRPr="00BC1B76">
              <w:rPr>
                <w:b/>
                <w:bCs/>
                <w:noProof/>
                <w:webHidden/>
              </w:rPr>
              <w:t>3</w:t>
            </w:r>
            <w:r w:rsidR="00BC1B76" w:rsidRPr="00BC1B76">
              <w:rPr>
                <w:b/>
                <w:bCs/>
                <w:noProof/>
                <w:webHidden/>
              </w:rPr>
              <w:fldChar w:fldCharType="end"/>
            </w:r>
          </w:hyperlink>
          <w:r w:rsidR="00056AE0">
            <w:rPr>
              <w:b/>
              <w:bCs/>
            </w:rPr>
            <w:t>4</w:t>
          </w:r>
        </w:p>
        <w:p w14:paraId="6EF2C747" w14:textId="1570003A"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91" w:history="1">
            <w:r w:rsidR="00BC1B76" w:rsidRPr="00BC1B76">
              <w:rPr>
                <w:rStyle w:val="Hyperlink"/>
                <w:b/>
                <w:bCs/>
              </w:rPr>
              <w:t>SMALL GROUP ON STATES LISTING</w:t>
            </w:r>
            <w:r w:rsidR="00365C93">
              <w:rPr>
                <w:rStyle w:val="Hyperlink"/>
                <w:b/>
                <w:bCs/>
              </w:rPr>
              <w:t xml:space="preserve"> (ARTICLES 42, 43, 44 AND 45)</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_Toc125645391 \h </w:instrText>
            </w:r>
            <w:r w:rsidR="00BC1B76" w:rsidRPr="00BC1B76">
              <w:rPr>
                <w:b/>
                <w:bCs/>
                <w:webHidden/>
              </w:rPr>
            </w:r>
            <w:r w:rsidR="00BC1B76" w:rsidRPr="00BC1B76">
              <w:rPr>
                <w:b/>
                <w:bCs/>
                <w:webHidden/>
              </w:rPr>
              <w:fldChar w:fldCharType="separate"/>
            </w:r>
            <w:r w:rsidR="00BC1B76" w:rsidRPr="00BC1B76">
              <w:rPr>
                <w:b/>
                <w:bCs/>
                <w:webHidden/>
              </w:rPr>
              <w:t>3</w:t>
            </w:r>
            <w:r w:rsidR="00BC1B76" w:rsidRPr="00BC1B76">
              <w:rPr>
                <w:b/>
                <w:bCs/>
                <w:webHidden/>
              </w:rPr>
              <w:fldChar w:fldCharType="end"/>
            </w:r>
          </w:hyperlink>
          <w:r w:rsidR="005C1A87">
            <w:rPr>
              <w:b/>
              <w:bCs/>
            </w:rPr>
            <w:t>5</w:t>
          </w:r>
        </w:p>
        <w:p w14:paraId="72D3E7A6" w14:textId="011C9002"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92" w:history="1">
            <w:r w:rsidR="00BC1B76" w:rsidRPr="00BC1B76">
              <w:rPr>
                <w:rStyle w:val="Hyperlink"/>
                <w:b/>
                <w:bCs/>
              </w:rPr>
              <w:t>SMALL GROUP ON ARTICLE 46, PARAGRAPH 1</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_Toc125645392 \h </w:instrText>
            </w:r>
            <w:r w:rsidR="00BC1B76" w:rsidRPr="00BC1B76">
              <w:rPr>
                <w:b/>
                <w:bCs/>
                <w:webHidden/>
              </w:rPr>
            </w:r>
            <w:r w:rsidR="00BC1B76" w:rsidRPr="00BC1B76">
              <w:rPr>
                <w:b/>
                <w:bCs/>
                <w:webHidden/>
              </w:rPr>
              <w:fldChar w:fldCharType="separate"/>
            </w:r>
            <w:r w:rsidR="00BC1B76" w:rsidRPr="00BC1B76">
              <w:rPr>
                <w:b/>
                <w:bCs/>
                <w:webHidden/>
              </w:rPr>
              <w:t>3</w:t>
            </w:r>
            <w:r w:rsidR="00BC1B76" w:rsidRPr="00BC1B76">
              <w:rPr>
                <w:b/>
                <w:bCs/>
                <w:webHidden/>
              </w:rPr>
              <w:fldChar w:fldCharType="end"/>
            </w:r>
          </w:hyperlink>
          <w:r w:rsidR="00A035F7">
            <w:rPr>
              <w:b/>
              <w:bCs/>
            </w:rPr>
            <w:t>7</w:t>
          </w:r>
        </w:p>
        <w:p w14:paraId="466ACB0F" w14:textId="0172AA57"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93" w:history="1">
            <w:r w:rsidR="00BC1B76" w:rsidRPr="00BC1B76">
              <w:rPr>
                <w:rStyle w:val="Hyperlink"/>
                <w:b/>
                <w:bCs/>
              </w:rPr>
              <w:t>SMALL GROUP ON ARTICLE 46, PARAGRAPH 1(B)</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_Toc125645393 \h </w:instrText>
            </w:r>
            <w:r w:rsidR="00BC1B76" w:rsidRPr="00BC1B76">
              <w:rPr>
                <w:b/>
                <w:bCs/>
                <w:webHidden/>
              </w:rPr>
            </w:r>
            <w:r w:rsidR="00BC1B76" w:rsidRPr="00BC1B76">
              <w:rPr>
                <w:b/>
                <w:bCs/>
                <w:webHidden/>
              </w:rPr>
              <w:fldChar w:fldCharType="separate"/>
            </w:r>
            <w:r w:rsidR="00BC1B76" w:rsidRPr="00BC1B76">
              <w:rPr>
                <w:b/>
                <w:bCs/>
                <w:webHidden/>
              </w:rPr>
              <w:t>3</w:t>
            </w:r>
            <w:r w:rsidR="00BC1B76" w:rsidRPr="00BC1B76">
              <w:rPr>
                <w:b/>
                <w:bCs/>
                <w:webHidden/>
              </w:rPr>
              <w:fldChar w:fldCharType="end"/>
            </w:r>
          </w:hyperlink>
          <w:r w:rsidR="00A035F7">
            <w:rPr>
              <w:b/>
              <w:bCs/>
            </w:rPr>
            <w:t>8</w:t>
          </w:r>
        </w:p>
        <w:p w14:paraId="09FCCCC1" w14:textId="6E50154A"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94" w:history="1">
            <w:r w:rsidR="00BC1B76" w:rsidRPr="00BC1B76">
              <w:rPr>
                <w:rStyle w:val="Hyperlink"/>
                <w:b/>
                <w:bCs/>
              </w:rPr>
              <w:t>SMALL GROUP ON ARTICLE 46, PARAGRAPH 2</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_Toc125645394 \h </w:instrText>
            </w:r>
            <w:r w:rsidR="00BC1B76" w:rsidRPr="00BC1B76">
              <w:rPr>
                <w:b/>
                <w:bCs/>
                <w:webHidden/>
              </w:rPr>
            </w:r>
            <w:r w:rsidR="00BC1B76" w:rsidRPr="00BC1B76">
              <w:rPr>
                <w:b/>
                <w:bCs/>
                <w:webHidden/>
              </w:rPr>
              <w:fldChar w:fldCharType="separate"/>
            </w:r>
            <w:r w:rsidR="00BC1B76" w:rsidRPr="00BC1B76">
              <w:rPr>
                <w:b/>
                <w:bCs/>
                <w:webHidden/>
              </w:rPr>
              <w:t>3</w:t>
            </w:r>
            <w:r w:rsidR="00BC1B76" w:rsidRPr="00BC1B76">
              <w:rPr>
                <w:b/>
                <w:bCs/>
                <w:webHidden/>
              </w:rPr>
              <w:fldChar w:fldCharType="end"/>
            </w:r>
          </w:hyperlink>
          <w:r w:rsidR="00A035F7">
            <w:rPr>
              <w:b/>
              <w:bCs/>
            </w:rPr>
            <w:t>9</w:t>
          </w:r>
        </w:p>
        <w:p w14:paraId="4247B479" w14:textId="22842E1B"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95" w:history="1">
            <w:r w:rsidR="00BC1B76" w:rsidRPr="00BC1B76">
              <w:rPr>
                <w:rStyle w:val="Hyperlink"/>
                <w:b/>
                <w:bCs/>
              </w:rPr>
              <w:t>SMALL GROUP ARTICLES 47 AND 47BIS</w:t>
            </w:r>
            <w:r w:rsidR="00BC1B76" w:rsidRPr="00BC1B76">
              <w:rPr>
                <w:b/>
                <w:bCs/>
                <w:webHidden/>
              </w:rPr>
              <w:tab/>
            </w:r>
            <w:r w:rsidR="00A035F7">
              <w:rPr>
                <w:b/>
                <w:bCs/>
                <w:webHidden/>
              </w:rPr>
              <w:t>40</w:t>
            </w:r>
          </w:hyperlink>
        </w:p>
        <w:p w14:paraId="53E34DD0" w14:textId="1EDE011D"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96" w:history="1">
            <w:r w:rsidR="00BC1B76" w:rsidRPr="00BC1B76">
              <w:rPr>
                <w:rStyle w:val="Hyperlink"/>
                <w:b/>
                <w:bCs/>
              </w:rPr>
              <w:t>SMALL GROUP ON STATES LISTING</w:t>
            </w:r>
            <w:r w:rsidR="00171E30">
              <w:rPr>
                <w:rStyle w:val="Hyperlink"/>
                <w:b/>
                <w:bCs/>
              </w:rPr>
              <w:t xml:space="preserve"> (</w:t>
            </w:r>
            <w:r w:rsidR="00171E30" w:rsidRPr="00171E30">
              <w:rPr>
                <w:rStyle w:val="Hyperlink"/>
                <w:b/>
                <w:bCs/>
              </w:rPr>
              <w:t>ARTICLE</w:t>
            </w:r>
            <w:r w:rsidR="00171E30">
              <w:rPr>
                <w:rStyle w:val="Hyperlink"/>
                <w:b/>
                <w:bCs/>
              </w:rPr>
              <w:t>S 47 AND 47BIS)</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_Toc125645396 \h </w:instrText>
            </w:r>
            <w:r w:rsidR="00BC1B76" w:rsidRPr="00BC1B76">
              <w:rPr>
                <w:b/>
                <w:bCs/>
                <w:webHidden/>
              </w:rPr>
            </w:r>
            <w:r w:rsidR="00BC1B76" w:rsidRPr="00BC1B76">
              <w:rPr>
                <w:b/>
                <w:bCs/>
                <w:webHidden/>
              </w:rPr>
              <w:fldChar w:fldCharType="separate"/>
            </w:r>
            <w:r w:rsidR="00BC1B76" w:rsidRPr="00BC1B76">
              <w:rPr>
                <w:b/>
                <w:bCs/>
                <w:webHidden/>
              </w:rPr>
              <w:t>4</w:t>
            </w:r>
            <w:r w:rsidR="00BC1B76" w:rsidRPr="00BC1B76">
              <w:rPr>
                <w:b/>
                <w:bCs/>
                <w:webHidden/>
              </w:rPr>
              <w:fldChar w:fldCharType="end"/>
            </w:r>
          </w:hyperlink>
          <w:r w:rsidR="00365C93">
            <w:rPr>
              <w:b/>
              <w:bCs/>
            </w:rPr>
            <w:t>2</w:t>
          </w:r>
        </w:p>
        <w:p w14:paraId="522D05D2" w14:textId="5C4F0F67"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397" w:history="1">
            <w:r w:rsidR="00BC1B76" w:rsidRPr="00BC1B76">
              <w:rPr>
                <w:rStyle w:val="Hyperlink"/>
                <w:rFonts w:asciiTheme="majorBidi" w:hAnsiTheme="majorBidi" w:cstheme="majorBidi"/>
                <w:b/>
                <w:bCs/>
                <w:noProof/>
              </w:rPr>
              <w:t>PART VI INSTITUTIONAL ARRANGEMENTS</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_Toc125645397 \h </w:instrText>
            </w:r>
            <w:r w:rsidR="00BC1B76" w:rsidRPr="00BC1B76">
              <w:rPr>
                <w:b/>
                <w:bCs/>
                <w:noProof/>
                <w:webHidden/>
              </w:rPr>
            </w:r>
            <w:r w:rsidR="00BC1B76" w:rsidRPr="00BC1B76">
              <w:rPr>
                <w:b/>
                <w:bCs/>
                <w:noProof/>
                <w:webHidden/>
              </w:rPr>
              <w:fldChar w:fldCharType="separate"/>
            </w:r>
            <w:r w:rsidR="00BC1B76" w:rsidRPr="00BC1B76">
              <w:rPr>
                <w:b/>
                <w:bCs/>
                <w:noProof/>
                <w:webHidden/>
              </w:rPr>
              <w:t>4</w:t>
            </w:r>
            <w:r w:rsidR="00BC1B76" w:rsidRPr="00BC1B76">
              <w:rPr>
                <w:b/>
                <w:bCs/>
                <w:noProof/>
                <w:webHidden/>
              </w:rPr>
              <w:fldChar w:fldCharType="end"/>
            </w:r>
          </w:hyperlink>
          <w:r w:rsidR="00171E30">
            <w:rPr>
              <w:b/>
              <w:bCs/>
            </w:rPr>
            <w:t>3</w:t>
          </w:r>
        </w:p>
        <w:p w14:paraId="24451A4A" w14:textId="2C79E1B0"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398" w:history="1">
            <w:r w:rsidR="00BC1B76" w:rsidRPr="00BC1B76">
              <w:rPr>
                <w:rStyle w:val="Hyperlink"/>
                <w:b/>
                <w:bCs/>
              </w:rPr>
              <w:t>SMALL GROUP ON PART IX</w:t>
            </w:r>
            <w:r w:rsidR="00171E30">
              <w:rPr>
                <w:rStyle w:val="Hyperlink"/>
                <w:b/>
                <w:bCs/>
              </w:rPr>
              <w:t xml:space="preserve"> (</w:t>
            </w:r>
            <w:r w:rsidR="00171E30" w:rsidRPr="00171E30">
              <w:rPr>
                <w:rStyle w:val="Hyperlink"/>
                <w:b/>
                <w:bCs/>
              </w:rPr>
              <w:t xml:space="preserve">ARTICLE </w:t>
            </w:r>
            <w:r w:rsidR="00171E30">
              <w:rPr>
                <w:rStyle w:val="Hyperlink"/>
                <w:b/>
                <w:bCs/>
              </w:rPr>
              <w:t>48)</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_Toc125645398 \h </w:instrText>
            </w:r>
            <w:r w:rsidR="00BC1B76" w:rsidRPr="00BC1B76">
              <w:rPr>
                <w:b/>
                <w:bCs/>
                <w:webHidden/>
              </w:rPr>
            </w:r>
            <w:r w:rsidR="00BC1B76" w:rsidRPr="00BC1B76">
              <w:rPr>
                <w:b/>
                <w:bCs/>
                <w:webHidden/>
              </w:rPr>
              <w:fldChar w:fldCharType="separate"/>
            </w:r>
            <w:r w:rsidR="00BC1B76" w:rsidRPr="00BC1B76">
              <w:rPr>
                <w:b/>
                <w:bCs/>
                <w:webHidden/>
              </w:rPr>
              <w:t>4</w:t>
            </w:r>
            <w:r w:rsidR="00BC1B76" w:rsidRPr="00BC1B76">
              <w:rPr>
                <w:b/>
                <w:bCs/>
                <w:webHidden/>
              </w:rPr>
              <w:fldChar w:fldCharType="end"/>
            </w:r>
          </w:hyperlink>
          <w:r w:rsidR="00171E30">
            <w:rPr>
              <w:b/>
              <w:bCs/>
            </w:rPr>
            <w:t>4</w:t>
          </w:r>
        </w:p>
        <w:p w14:paraId="0A0E49ED" w14:textId="72AD1C47"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399" w:history="1">
            <w:r w:rsidR="00BC1B76" w:rsidRPr="00BC1B76">
              <w:rPr>
                <w:rStyle w:val="Hyperlink"/>
                <w:rFonts w:asciiTheme="majorBidi" w:hAnsiTheme="majorBidi" w:cstheme="majorBidi"/>
                <w:b/>
                <w:bCs/>
                <w:noProof/>
              </w:rPr>
              <w:t>PART VII</w:t>
            </w:r>
            <w:r w:rsidR="00BC1B76" w:rsidRPr="00BC1B76">
              <w:rPr>
                <w:rStyle w:val="Hyperlink"/>
                <w:b/>
                <w:bCs/>
                <w:noProof/>
              </w:rPr>
              <w:t xml:space="preserve"> </w:t>
            </w:r>
            <w:r w:rsidR="00BC1B76" w:rsidRPr="00BC1B76">
              <w:rPr>
                <w:rStyle w:val="Hyperlink"/>
                <w:rFonts w:asciiTheme="majorBidi" w:hAnsiTheme="majorBidi" w:cstheme="majorBidi"/>
                <w:b/>
                <w:bCs/>
                <w:noProof/>
              </w:rPr>
              <w:t>FINANCIAL RESOURCES AND MECHANISM</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_Toc125645399 \h </w:instrText>
            </w:r>
            <w:r w:rsidR="00BC1B76" w:rsidRPr="00BC1B76">
              <w:rPr>
                <w:b/>
                <w:bCs/>
                <w:noProof/>
                <w:webHidden/>
              </w:rPr>
            </w:r>
            <w:r>
              <w:rPr>
                <w:b/>
                <w:bCs/>
                <w:noProof/>
                <w:webHidden/>
              </w:rPr>
              <w:fldChar w:fldCharType="separate"/>
            </w:r>
            <w:r w:rsidR="00BC1B76" w:rsidRPr="00BC1B76">
              <w:rPr>
                <w:b/>
                <w:bCs/>
                <w:noProof/>
                <w:webHidden/>
              </w:rPr>
              <w:fldChar w:fldCharType="end"/>
            </w:r>
          </w:hyperlink>
          <w:r w:rsidR="001814C9">
            <w:rPr>
              <w:b/>
              <w:bCs/>
            </w:rPr>
            <w:t>45</w:t>
          </w:r>
        </w:p>
        <w:p w14:paraId="6136AFAF" w14:textId="1A2C1614"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400" w:history="1">
            <w:r w:rsidR="00BC1B76" w:rsidRPr="00BC1B76">
              <w:rPr>
                <w:rStyle w:val="Hyperlink"/>
                <w:b/>
                <w:bCs/>
              </w:rPr>
              <w:t>SMALL GROUP ON STATES LISTING</w:t>
            </w:r>
            <w:r w:rsidR="0085373A">
              <w:rPr>
                <w:rStyle w:val="Hyperlink"/>
                <w:b/>
                <w:bCs/>
              </w:rPr>
              <w:t xml:space="preserve"> (</w:t>
            </w:r>
            <w:r w:rsidR="0085373A" w:rsidRPr="0085373A">
              <w:rPr>
                <w:rStyle w:val="Hyperlink"/>
                <w:b/>
                <w:bCs/>
              </w:rPr>
              <w:t xml:space="preserve">ARTICLE </w:t>
            </w:r>
            <w:r w:rsidR="0085373A">
              <w:rPr>
                <w:rStyle w:val="Hyperlink"/>
                <w:b/>
                <w:bCs/>
              </w:rPr>
              <w:t>52)</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_Toc125645400 \h </w:instrText>
            </w:r>
            <w:r w:rsidR="00BC1B76" w:rsidRPr="00BC1B76">
              <w:rPr>
                <w:b/>
                <w:bCs/>
                <w:webHidden/>
              </w:rPr>
            </w:r>
            <w:r w:rsidR="00BC1B76" w:rsidRPr="00BC1B76">
              <w:rPr>
                <w:b/>
                <w:bCs/>
                <w:webHidden/>
              </w:rPr>
              <w:fldChar w:fldCharType="separate"/>
            </w:r>
            <w:r w:rsidR="00BC1B76" w:rsidRPr="00BC1B76">
              <w:rPr>
                <w:b/>
                <w:bCs/>
                <w:webHidden/>
              </w:rPr>
              <w:t>4</w:t>
            </w:r>
            <w:r w:rsidR="00BC1B76" w:rsidRPr="00BC1B76">
              <w:rPr>
                <w:b/>
                <w:bCs/>
                <w:webHidden/>
              </w:rPr>
              <w:fldChar w:fldCharType="end"/>
            </w:r>
          </w:hyperlink>
          <w:r w:rsidR="001814C9">
            <w:rPr>
              <w:b/>
              <w:bCs/>
            </w:rPr>
            <w:t>6</w:t>
          </w:r>
        </w:p>
        <w:p w14:paraId="09FEBB52" w14:textId="198DCA6C"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401" w:history="1">
            <w:r w:rsidR="00BC1B76" w:rsidRPr="00BC1B76">
              <w:rPr>
                <w:rStyle w:val="Hyperlink"/>
                <w:rFonts w:asciiTheme="majorBidi" w:hAnsiTheme="majorBidi" w:cstheme="majorBidi"/>
                <w:b/>
                <w:bCs/>
                <w:noProof/>
              </w:rPr>
              <w:t xml:space="preserve">PART VIII </w:t>
            </w:r>
            <w:r w:rsidR="00BC1B76" w:rsidRPr="00BC1B76">
              <w:rPr>
                <w:rStyle w:val="Hyperlink"/>
                <w:b/>
                <w:bCs/>
                <w:noProof/>
              </w:rPr>
              <w:t>IMPLEMENTATION AND COMPLIANCE</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_Toc125645401 \h </w:instrText>
            </w:r>
            <w:r w:rsidR="00BC1B76" w:rsidRPr="00BC1B76">
              <w:rPr>
                <w:b/>
                <w:bCs/>
                <w:noProof/>
                <w:webHidden/>
              </w:rPr>
            </w:r>
            <w:r w:rsidR="00BC1B76" w:rsidRPr="00BC1B76">
              <w:rPr>
                <w:b/>
                <w:bCs/>
                <w:noProof/>
                <w:webHidden/>
              </w:rPr>
              <w:fldChar w:fldCharType="separate"/>
            </w:r>
            <w:r w:rsidR="00BC1B76" w:rsidRPr="00BC1B76">
              <w:rPr>
                <w:b/>
                <w:bCs/>
                <w:noProof/>
                <w:webHidden/>
              </w:rPr>
              <w:t>4</w:t>
            </w:r>
            <w:r w:rsidR="00BC1B76" w:rsidRPr="00BC1B76">
              <w:rPr>
                <w:b/>
                <w:bCs/>
                <w:noProof/>
                <w:webHidden/>
              </w:rPr>
              <w:fldChar w:fldCharType="end"/>
            </w:r>
          </w:hyperlink>
          <w:r w:rsidR="001814C9">
            <w:rPr>
              <w:b/>
              <w:bCs/>
            </w:rPr>
            <w:t>7</w:t>
          </w:r>
        </w:p>
        <w:p w14:paraId="0C64FE1A" w14:textId="07430423"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402" w:history="1">
            <w:r w:rsidR="00BC1B76" w:rsidRPr="00BC1B76">
              <w:rPr>
                <w:rStyle w:val="Hyperlink"/>
                <w:b/>
                <w:bCs/>
              </w:rPr>
              <w:t>SMALL GROUP ON ARTICLE 53TER</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_Toc125645402 \h </w:instrText>
            </w:r>
            <w:r w:rsidR="00BC1B76" w:rsidRPr="00BC1B76">
              <w:rPr>
                <w:b/>
                <w:bCs/>
                <w:webHidden/>
              </w:rPr>
            </w:r>
            <w:r w:rsidR="00BC1B76" w:rsidRPr="00BC1B76">
              <w:rPr>
                <w:b/>
                <w:bCs/>
                <w:webHidden/>
              </w:rPr>
              <w:fldChar w:fldCharType="separate"/>
            </w:r>
            <w:r w:rsidR="00BC1B76" w:rsidRPr="00BC1B76">
              <w:rPr>
                <w:b/>
                <w:bCs/>
                <w:webHidden/>
              </w:rPr>
              <w:t>4</w:t>
            </w:r>
            <w:r w:rsidR="00BC1B76" w:rsidRPr="00BC1B76">
              <w:rPr>
                <w:b/>
                <w:bCs/>
                <w:webHidden/>
              </w:rPr>
              <w:fldChar w:fldCharType="end"/>
            </w:r>
          </w:hyperlink>
          <w:r w:rsidR="001814C9">
            <w:rPr>
              <w:b/>
              <w:bCs/>
            </w:rPr>
            <w:t>8</w:t>
          </w:r>
        </w:p>
        <w:p w14:paraId="1974DF99" w14:textId="76095FEA"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403" w:history="1">
            <w:r w:rsidR="00BC1B76" w:rsidRPr="00BC1B76">
              <w:rPr>
                <w:rStyle w:val="Hyperlink"/>
                <w:rFonts w:asciiTheme="majorBidi" w:hAnsiTheme="majorBidi" w:cstheme="majorBidi"/>
                <w:b/>
                <w:bCs/>
                <w:noProof/>
              </w:rPr>
              <w:t>PART IX SETTLEMENT OF DISPUTES AND ADVISORY OPINIONS</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_Toc125645403 \h </w:instrText>
            </w:r>
            <w:r w:rsidR="00BC1B76" w:rsidRPr="00BC1B76">
              <w:rPr>
                <w:b/>
                <w:bCs/>
                <w:noProof/>
                <w:webHidden/>
              </w:rPr>
            </w:r>
            <w:r w:rsidR="00BC1B76" w:rsidRPr="00BC1B76">
              <w:rPr>
                <w:b/>
                <w:bCs/>
                <w:noProof/>
                <w:webHidden/>
              </w:rPr>
              <w:fldChar w:fldCharType="separate"/>
            </w:r>
            <w:r w:rsidR="00BC1B76" w:rsidRPr="00BC1B76">
              <w:rPr>
                <w:b/>
                <w:bCs/>
                <w:noProof/>
                <w:webHidden/>
              </w:rPr>
              <w:t>4</w:t>
            </w:r>
            <w:r w:rsidR="00BC1B76" w:rsidRPr="00BC1B76">
              <w:rPr>
                <w:b/>
                <w:bCs/>
                <w:noProof/>
                <w:webHidden/>
              </w:rPr>
              <w:fldChar w:fldCharType="end"/>
            </w:r>
          </w:hyperlink>
          <w:r w:rsidR="001814C9">
            <w:rPr>
              <w:b/>
              <w:bCs/>
            </w:rPr>
            <w:t>9</w:t>
          </w:r>
        </w:p>
        <w:p w14:paraId="33B2B43E" w14:textId="1BF52A54"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404" w:history="1">
            <w:r w:rsidR="00BC1B76" w:rsidRPr="00BC1B76">
              <w:rPr>
                <w:rStyle w:val="Hyperlink"/>
                <w:b/>
                <w:bCs/>
              </w:rPr>
              <w:t>SMALL GROUP ON PART IX</w:t>
            </w:r>
            <w:r w:rsidR="00BC1B76" w:rsidRPr="00BC1B76">
              <w:rPr>
                <w:b/>
                <w:bCs/>
                <w:webHidden/>
              </w:rPr>
              <w:tab/>
            </w:r>
            <w:r w:rsidR="0085373A">
              <w:rPr>
                <w:b/>
                <w:bCs/>
                <w:webHidden/>
              </w:rPr>
              <w:t>50</w:t>
            </w:r>
          </w:hyperlink>
        </w:p>
        <w:p w14:paraId="69B9892F" w14:textId="67AA8CFC"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405" w:history="1">
            <w:r w:rsidR="00BC1B76" w:rsidRPr="00BC1B76">
              <w:rPr>
                <w:rStyle w:val="Hyperlink"/>
                <w:rFonts w:asciiTheme="majorBidi" w:hAnsiTheme="majorBidi" w:cstheme="majorBidi"/>
                <w:b/>
                <w:bCs/>
                <w:noProof/>
              </w:rPr>
              <w:t>ANNEX II TYPES OF CAPACITY-BUILDING AND TRANSFER OF MARINE TECHNOLOGY</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_Toc125645405 \h </w:instrText>
            </w:r>
            <w:r w:rsidR="00BC1B76" w:rsidRPr="00BC1B76">
              <w:rPr>
                <w:b/>
                <w:bCs/>
                <w:noProof/>
                <w:webHidden/>
              </w:rPr>
            </w:r>
            <w:r w:rsidR="00BC1B76" w:rsidRPr="00BC1B76">
              <w:rPr>
                <w:b/>
                <w:bCs/>
                <w:noProof/>
                <w:webHidden/>
              </w:rPr>
              <w:fldChar w:fldCharType="separate"/>
            </w:r>
            <w:r w:rsidR="00BC1B76" w:rsidRPr="00BC1B76">
              <w:rPr>
                <w:b/>
                <w:bCs/>
                <w:noProof/>
                <w:webHidden/>
              </w:rPr>
              <w:t>5</w:t>
            </w:r>
            <w:r w:rsidR="00BC1B76" w:rsidRPr="00BC1B76">
              <w:rPr>
                <w:b/>
                <w:bCs/>
                <w:noProof/>
                <w:webHidden/>
              </w:rPr>
              <w:fldChar w:fldCharType="end"/>
            </w:r>
          </w:hyperlink>
          <w:r w:rsidR="0085373A">
            <w:rPr>
              <w:b/>
              <w:bCs/>
            </w:rPr>
            <w:t>3</w:t>
          </w:r>
        </w:p>
        <w:p w14:paraId="0DD0C80A" w14:textId="1238056A" w:rsidR="00BC1B76" w:rsidRPr="00BC1B76" w:rsidRDefault="00000000">
          <w:pPr>
            <w:pStyle w:val="TOC2"/>
            <w:rPr>
              <w:rFonts w:asciiTheme="minorHAnsi" w:eastAsiaTheme="minorEastAsia" w:hAnsiTheme="minorHAnsi" w:cstheme="minorBidi"/>
              <w:b/>
              <w:bCs/>
              <w:spacing w:val="0"/>
              <w:w w:val="100"/>
              <w:kern w:val="0"/>
              <w:sz w:val="22"/>
              <w:szCs w:val="22"/>
              <w:lang w:eastAsia="zh-CN"/>
            </w:rPr>
          </w:pPr>
          <w:hyperlink w:anchor="_Toc125645406" w:history="1">
            <w:r w:rsidR="00BC1B76" w:rsidRPr="00BC1B76">
              <w:rPr>
                <w:rStyle w:val="Hyperlink"/>
                <w:b/>
                <w:bCs/>
              </w:rPr>
              <w:t>SMALL GROUP ON ANNEX II</w:t>
            </w:r>
            <w:r w:rsidR="00BC1B76" w:rsidRPr="00BC1B76">
              <w:rPr>
                <w:b/>
                <w:bCs/>
                <w:webHidden/>
              </w:rPr>
              <w:tab/>
            </w:r>
            <w:r w:rsidR="00BC1B76" w:rsidRPr="00BC1B76">
              <w:rPr>
                <w:b/>
                <w:bCs/>
                <w:webHidden/>
              </w:rPr>
              <w:fldChar w:fldCharType="begin"/>
            </w:r>
            <w:r w:rsidR="00BC1B76" w:rsidRPr="00BC1B76">
              <w:rPr>
                <w:b/>
                <w:bCs/>
                <w:webHidden/>
              </w:rPr>
              <w:instrText xml:space="preserve"> PAGEREF _Toc125645406 \h </w:instrText>
            </w:r>
            <w:r w:rsidR="00BC1B76" w:rsidRPr="00BC1B76">
              <w:rPr>
                <w:b/>
                <w:bCs/>
                <w:webHidden/>
              </w:rPr>
            </w:r>
            <w:r w:rsidR="00BC1B76" w:rsidRPr="00BC1B76">
              <w:rPr>
                <w:b/>
                <w:bCs/>
                <w:webHidden/>
              </w:rPr>
              <w:fldChar w:fldCharType="separate"/>
            </w:r>
            <w:r w:rsidR="00BC1B76" w:rsidRPr="00BC1B76">
              <w:rPr>
                <w:b/>
                <w:bCs/>
                <w:webHidden/>
              </w:rPr>
              <w:t>5</w:t>
            </w:r>
            <w:r w:rsidR="00BC1B76" w:rsidRPr="00BC1B76">
              <w:rPr>
                <w:b/>
                <w:bCs/>
                <w:webHidden/>
              </w:rPr>
              <w:fldChar w:fldCharType="end"/>
            </w:r>
          </w:hyperlink>
          <w:r w:rsidR="0085373A">
            <w:rPr>
              <w:b/>
              <w:bCs/>
            </w:rPr>
            <w:t>4</w:t>
          </w:r>
        </w:p>
        <w:p w14:paraId="1D96D3B1" w14:textId="47D3F4C7"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407" w:history="1">
            <w:r w:rsidR="00BC1B76" w:rsidRPr="00BC1B76">
              <w:rPr>
                <w:rStyle w:val="Hyperlink"/>
                <w:rFonts w:asciiTheme="majorBidi" w:hAnsiTheme="majorBidi" w:cstheme="majorBidi"/>
                <w:b/>
                <w:bCs/>
                <w:noProof/>
              </w:rPr>
              <w:t xml:space="preserve">ENDING POINT OF THE FACILITATOR-LED DISCUSSIONS </w:t>
            </w:r>
            <w:r w:rsidR="002901AB">
              <w:rPr>
                <w:rStyle w:val="Hyperlink"/>
                <w:rFonts w:asciiTheme="majorBidi" w:hAnsiTheme="majorBidi" w:cstheme="majorBidi"/>
                <w:b/>
                <w:bCs/>
                <w:noProof/>
              </w:rPr>
              <w:t xml:space="preserve">HELD ON 26 AUGUST 2022 </w:t>
            </w:r>
            <w:r w:rsidR="00BC1B76" w:rsidRPr="00BC1B76">
              <w:rPr>
                <w:rStyle w:val="Hyperlink"/>
                <w:rFonts w:asciiTheme="majorBidi" w:hAnsiTheme="majorBidi" w:cstheme="majorBidi"/>
                <w:b/>
                <w:bCs/>
                <w:noProof/>
              </w:rPr>
              <w:t>ON MEASURES SUCH AS AREA-BASED MANAGEMENT TOOLS, INCLUDING MARINE PROTECTED AREAS</w:t>
            </w:r>
            <w:r w:rsidR="00BC1B76" w:rsidRPr="00BC1B76">
              <w:rPr>
                <w:b/>
                <w:bCs/>
                <w:noProof/>
                <w:webHidden/>
              </w:rPr>
              <w:tab/>
            </w:r>
            <w:r w:rsidR="00BC1B76" w:rsidRPr="00BC1B76">
              <w:rPr>
                <w:b/>
                <w:bCs/>
                <w:noProof/>
                <w:webHidden/>
              </w:rPr>
              <w:fldChar w:fldCharType="begin"/>
            </w:r>
            <w:r w:rsidR="00BC1B76" w:rsidRPr="00BC1B76">
              <w:rPr>
                <w:b/>
                <w:bCs/>
                <w:noProof/>
                <w:webHidden/>
              </w:rPr>
              <w:instrText xml:space="preserve"> PAGEREF _Toc125645407 \h </w:instrText>
            </w:r>
            <w:r w:rsidR="00BC1B76" w:rsidRPr="00BC1B76">
              <w:rPr>
                <w:b/>
                <w:bCs/>
                <w:noProof/>
                <w:webHidden/>
              </w:rPr>
            </w:r>
            <w:r w:rsidR="00BC1B76" w:rsidRPr="00BC1B76">
              <w:rPr>
                <w:b/>
                <w:bCs/>
                <w:noProof/>
                <w:webHidden/>
              </w:rPr>
              <w:fldChar w:fldCharType="separate"/>
            </w:r>
            <w:r w:rsidR="00BC1B76" w:rsidRPr="00BC1B76">
              <w:rPr>
                <w:b/>
                <w:bCs/>
                <w:noProof/>
                <w:webHidden/>
              </w:rPr>
              <w:t>5</w:t>
            </w:r>
            <w:r w:rsidR="00BC1B76" w:rsidRPr="00BC1B76">
              <w:rPr>
                <w:b/>
                <w:bCs/>
                <w:noProof/>
                <w:webHidden/>
              </w:rPr>
              <w:fldChar w:fldCharType="end"/>
            </w:r>
          </w:hyperlink>
          <w:r w:rsidR="0085373A">
            <w:rPr>
              <w:b/>
              <w:bCs/>
            </w:rPr>
            <w:t>8</w:t>
          </w:r>
        </w:p>
        <w:p w14:paraId="3E43FFA6" w14:textId="62A5DA7A" w:rsidR="00BC1B76" w:rsidRPr="00BC1B76" w:rsidRDefault="00000000">
          <w:pPr>
            <w:pStyle w:val="TOC1"/>
            <w:rPr>
              <w:rFonts w:asciiTheme="minorHAnsi" w:eastAsiaTheme="minorEastAsia" w:hAnsiTheme="minorHAnsi" w:cstheme="minorBidi"/>
              <w:b/>
              <w:bCs/>
              <w:noProof/>
              <w:spacing w:val="0"/>
              <w:w w:val="100"/>
              <w:kern w:val="0"/>
              <w:sz w:val="22"/>
              <w:szCs w:val="22"/>
              <w:lang w:val="en-US" w:eastAsia="zh-CN"/>
            </w:rPr>
          </w:pPr>
          <w:hyperlink w:anchor="_Toc125645408" w:history="1">
            <w:r w:rsidR="00BC1B76" w:rsidRPr="00BC1B76">
              <w:rPr>
                <w:rStyle w:val="Hyperlink"/>
                <w:rFonts w:asciiTheme="majorBidi" w:hAnsiTheme="majorBidi" w:cstheme="majorBidi"/>
                <w:b/>
                <w:bCs/>
                <w:noProof/>
              </w:rPr>
              <w:t xml:space="preserve">ENDING POINT OF THE FACILITATOR-LED DISCUSSIONS </w:t>
            </w:r>
            <w:r w:rsidR="00CF48E3">
              <w:rPr>
                <w:rStyle w:val="Hyperlink"/>
                <w:rFonts w:asciiTheme="majorBidi" w:hAnsiTheme="majorBidi" w:cstheme="majorBidi"/>
                <w:b/>
                <w:bCs/>
                <w:noProof/>
              </w:rPr>
              <w:t xml:space="preserve">HELD ON 26 AUGUST 2022 </w:t>
            </w:r>
            <w:r w:rsidR="00BC1B76" w:rsidRPr="00BC1B76">
              <w:rPr>
                <w:rStyle w:val="Hyperlink"/>
                <w:rFonts w:asciiTheme="majorBidi" w:hAnsiTheme="majorBidi" w:cstheme="majorBidi"/>
                <w:b/>
                <w:bCs/>
                <w:noProof/>
              </w:rPr>
              <w:t>ON ENVIRONMENTAL IMPACT ASSESSMENTS</w:t>
            </w:r>
            <w:r w:rsidR="00BC1B76" w:rsidRPr="00BC1B76">
              <w:rPr>
                <w:b/>
                <w:bCs/>
                <w:noProof/>
                <w:webHidden/>
              </w:rPr>
              <w:tab/>
            </w:r>
            <w:r w:rsidR="0085373A">
              <w:rPr>
                <w:b/>
                <w:bCs/>
                <w:noProof/>
                <w:webHidden/>
              </w:rPr>
              <w:t>62</w:t>
            </w:r>
          </w:hyperlink>
        </w:p>
        <w:p w14:paraId="0E19F102" w14:textId="51B34EAF" w:rsidR="008E28D4" w:rsidRPr="00D2016B" w:rsidRDefault="008E28D4">
          <w:pPr>
            <w:rPr>
              <w:rFonts w:asciiTheme="majorBidi" w:hAnsiTheme="majorBidi" w:cstheme="majorBidi"/>
              <w:b/>
              <w:bCs/>
              <w:sz w:val="24"/>
              <w:szCs w:val="24"/>
            </w:rPr>
          </w:pPr>
          <w:r w:rsidRPr="00D2016B">
            <w:rPr>
              <w:rFonts w:asciiTheme="majorBidi" w:hAnsiTheme="majorBidi" w:cstheme="majorBidi"/>
              <w:b/>
              <w:bCs/>
              <w:sz w:val="24"/>
              <w:szCs w:val="24"/>
            </w:rPr>
            <w:fldChar w:fldCharType="end"/>
          </w:r>
        </w:p>
      </w:sdtContent>
    </w:sdt>
    <w:p w14:paraId="1A8180DD" w14:textId="77777777" w:rsidR="00B47EBF" w:rsidRDefault="006A65E7">
      <w:pPr>
        <w:suppressAutoHyphens w:val="0"/>
        <w:spacing w:after="200" w:line="276" w:lineRule="auto"/>
        <w:rPr>
          <w:rFonts w:asciiTheme="majorBidi" w:eastAsia="PMingLiU" w:hAnsiTheme="majorBidi" w:cstheme="majorBidi"/>
          <w:b/>
          <w:bCs/>
          <w:sz w:val="24"/>
          <w:szCs w:val="24"/>
          <w:u w:val="single"/>
          <w:lang w:eastAsia="zh-TW"/>
        </w:rPr>
        <w:sectPr w:rsidR="00B47EBF" w:rsidSect="005D46FD">
          <w:footerReference w:type="even" r:id="rId9"/>
          <w:footerReference w:type="default" r:id="rId10"/>
          <w:endnotePr>
            <w:numFmt w:val="decimal"/>
          </w:endnotePr>
          <w:type w:val="continuous"/>
          <w:pgSz w:w="12240" w:h="15840" w:code="1"/>
          <w:pgMar w:top="1440" w:right="1267" w:bottom="1152" w:left="1195" w:header="432" w:footer="504" w:gutter="0"/>
          <w:pgNumType w:fmt="lowerRoman" w:start="1"/>
          <w:cols w:space="720"/>
          <w:noEndnote/>
          <w:docGrid w:linePitch="360"/>
        </w:sectPr>
      </w:pPr>
      <w:r w:rsidRPr="003D562C">
        <w:rPr>
          <w:rFonts w:asciiTheme="majorBidi" w:eastAsia="PMingLiU" w:hAnsiTheme="majorBidi" w:cstheme="majorBidi"/>
          <w:b/>
          <w:bCs/>
          <w:sz w:val="24"/>
          <w:szCs w:val="24"/>
          <w:u w:val="single"/>
          <w:lang w:eastAsia="zh-TW"/>
        </w:rPr>
        <w:br w:type="page"/>
      </w:r>
    </w:p>
    <w:p w14:paraId="46D85E64" w14:textId="62288B49" w:rsidR="00020055" w:rsidRPr="003D562C" w:rsidRDefault="002E7FC6" w:rsidP="00C318CA">
      <w:pPr>
        <w:pStyle w:val="HCh"/>
        <w:spacing w:line="240" w:lineRule="auto"/>
        <w:ind w:left="90" w:right="58"/>
        <w:jc w:val="center"/>
        <w:rPr>
          <w:rFonts w:asciiTheme="majorBidi" w:hAnsiTheme="majorBidi" w:cstheme="majorBidi"/>
          <w:szCs w:val="28"/>
          <w:u w:val="single"/>
          <w:lang w:val="en-US"/>
        </w:rPr>
      </w:pPr>
      <w:bookmarkStart w:id="3" w:name="_Toc125645365"/>
      <w:r w:rsidRPr="003D562C">
        <w:rPr>
          <w:rFonts w:asciiTheme="majorBidi" w:hAnsiTheme="majorBidi" w:cstheme="majorBidi"/>
          <w:szCs w:val="28"/>
          <w:u w:val="single"/>
          <w:lang w:val="en-US"/>
        </w:rPr>
        <w:lastRenderedPageBreak/>
        <w:t xml:space="preserve">PART </w:t>
      </w:r>
      <w:r w:rsidR="005743F9" w:rsidRPr="003D562C">
        <w:rPr>
          <w:rFonts w:asciiTheme="majorBidi" w:hAnsiTheme="majorBidi" w:cstheme="majorBidi"/>
          <w:szCs w:val="28"/>
          <w:u w:val="single"/>
          <w:lang w:val="en-US"/>
        </w:rPr>
        <w:t>I</w:t>
      </w:r>
      <w:r w:rsidR="00A87738" w:rsidRPr="003D562C">
        <w:rPr>
          <w:rFonts w:asciiTheme="majorBidi" w:hAnsiTheme="majorBidi" w:cstheme="majorBidi"/>
          <w:szCs w:val="28"/>
          <w:u w:val="single"/>
          <w:lang w:val="en-US"/>
        </w:rPr>
        <w:br/>
      </w:r>
      <w:r w:rsidR="005743F9" w:rsidRPr="003D562C">
        <w:rPr>
          <w:rFonts w:asciiTheme="majorBidi" w:hAnsiTheme="majorBidi" w:cstheme="majorBidi"/>
          <w:szCs w:val="28"/>
          <w:u w:val="single"/>
          <w:lang w:val="en-US"/>
        </w:rPr>
        <w:t>GENERAL PROVISIONS</w:t>
      </w:r>
      <w:bookmarkEnd w:id="3"/>
    </w:p>
    <w:p w14:paraId="5DD9DA6A" w14:textId="5069714A" w:rsidR="00AC6536" w:rsidRDefault="00406206" w:rsidP="00914B59">
      <w:pPr>
        <w:pStyle w:val="Heading2"/>
        <w:ind w:left="1260" w:right="1138"/>
        <w:rPr>
          <w:rFonts w:asciiTheme="majorBidi" w:hAnsiTheme="majorBidi" w:cstheme="majorBidi"/>
        </w:rPr>
      </w:pPr>
      <w:r w:rsidRPr="003D562C">
        <w:rPr>
          <w:rFonts w:asciiTheme="majorBidi" w:hAnsiTheme="majorBidi" w:cstheme="majorBidi"/>
          <w:u w:val="single"/>
          <w:lang w:val="en-US"/>
        </w:rPr>
        <w:br w:type="page"/>
      </w:r>
      <w:bookmarkStart w:id="4" w:name="_Toc125645366"/>
      <w:r w:rsidR="00AC6536">
        <w:rPr>
          <w:rFonts w:asciiTheme="majorBidi" w:hAnsiTheme="majorBidi" w:cstheme="majorBidi"/>
        </w:rPr>
        <w:lastRenderedPageBreak/>
        <w:t xml:space="preserve">SMALL GROUP ON </w:t>
      </w:r>
      <w:r w:rsidR="00AC6536" w:rsidRPr="003D562C">
        <w:rPr>
          <w:rFonts w:asciiTheme="majorBidi" w:hAnsiTheme="majorBidi" w:cstheme="majorBidi"/>
        </w:rPr>
        <w:t xml:space="preserve">ARTICLE </w:t>
      </w:r>
      <w:r w:rsidR="00AC6536">
        <w:rPr>
          <w:rFonts w:asciiTheme="majorBidi" w:hAnsiTheme="majorBidi" w:cstheme="majorBidi"/>
        </w:rPr>
        <w:t>1, PARAGRAPHS 4 AND 13</w:t>
      </w:r>
      <w:bookmarkEnd w:id="4"/>
    </w:p>
    <w:p w14:paraId="2BBFF8EE" w14:textId="77777777" w:rsidR="00C318CA" w:rsidRDefault="00AC6536" w:rsidP="00914B59">
      <w:pPr>
        <w:pStyle w:val="NormalSchedule"/>
        <w:tabs>
          <w:tab w:val="left" w:pos="1267"/>
        </w:tabs>
        <w:ind w:left="1260" w:right="1228"/>
        <w:jc w:val="center"/>
        <w:rPr>
          <w:b/>
          <w:bCs/>
          <w:sz w:val="24"/>
          <w:szCs w:val="24"/>
        </w:rPr>
      </w:pPr>
      <w:r w:rsidRPr="00C318CA">
        <w:rPr>
          <w:b/>
          <w:bCs/>
          <w:sz w:val="24"/>
          <w:szCs w:val="24"/>
        </w:rPr>
        <w:t xml:space="preserve">(Led by </w:t>
      </w:r>
      <w:r w:rsidRPr="00C318CA">
        <w:rPr>
          <w:b/>
          <w:bCs/>
          <w:sz w:val="24"/>
          <w:szCs w:val="24"/>
          <w:u w:val="single"/>
        </w:rPr>
        <w:t>Singapore</w:t>
      </w:r>
      <w:r w:rsidRPr="00C318CA">
        <w:rPr>
          <w:b/>
          <w:bCs/>
          <w:sz w:val="24"/>
          <w:szCs w:val="24"/>
        </w:rPr>
        <w:t>)</w:t>
      </w:r>
    </w:p>
    <w:p w14:paraId="47C0CE92" w14:textId="1E13D9A8" w:rsidR="00C318CA" w:rsidRDefault="00C318CA" w:rsidP="00C318CA">
      <w:pPr>
        <w:pStyle w:val="NormalSchedule"/>
        <w:jc w:val="center"/>
        <w:rPr>
          <w:b/>
          <w:bCs/>
          <w:sz w:val="24"/>
          <w:szCs w:val="24"/>
        </w:rPr>
      </w:pPr>
    </w:p>
    <w:p w14:paraId="7A91D02E" w14:textId="77777777" w:rsidR="00C318CA" w:rsidRPr="00C318CA" w:rsidRDefault="00C318CA" w:rsidP="00C318CA"/>
    <w:p w14:paraId="6E4D1462" w14:textId="77777777" w:rsidR="00C318CA" w:rsidRPr="00C318CA" w:rsidRDefault="00AC6536" w:rsidP="000728D0">
      <w:pPr>
        <w:pStyle w:val="NormalSchedule"/>
        <w:tabs>
          <w:tab w:val="left" w:pos="1267"/>
        </w:tabs>
        <w:spacing w:line="270" w:lineRule="exact"/>
        <w:ind w:left="1267" w:right="1224"/>
        <w:jc w:val="center"/>
        <w:rPr>
          <w:b/>
          <w:bCs/>
          <w:sz w:val="24"/>
          <w:szCs w:val="24"/>
        </w:rPr>
      </w:pPr>
      <w:r w:rsidRPr="00C318CA">
        <w:rPr>
          <w:b/>
          <w:bCs/>
          <w:sz w:val="24"/>
          <w:szCs w:val="24"/>
        </w:rPr>
        <w:t>Article 1</w:t>
      </w:r>
    </w:p>
    <w:p w14:paraId="405EEFF6" w14:textId="00BD03F2" w:rsidR="00AC6536" w:rsidRPr="00C318CA" w:rsidRDefault="00AC6536" w:rsidP="000728D0">
      <w:pPr>
        <w:pStyle w:val="NormalSchedule"/>
        <w:tabs>
          <w:tab w:val="left" w:pos="1267"/>
        </w:tabs>
        <w:spacing w:line="270" w:lineRule="exact"/>
        <w:ind w:left="1267" w:right="1224"/>
        <w:jc w:val="center"/>
        <w:rPr>
          <w:b/>
          <w:bCs/>
          <w:sz w:val="24"/>
          <w:szCs w:val="24"/>
        </w:rPr>
      </w:pPr>
      <w:r w:rsidRPr="00C318CA">
        <w:rPr>
          <w:b/>
          <w:bCs/>
          <w:sz w:val="24"/>
          <w:szCs w:val="24"/>
        </w:rPr>
        <w:t>Use of terms</w:t>
      </w:r>
    </w:p>
    <w:p w14:paraId="65CC6E21" w14:textId="4E36D4FD" w:rsidR="00AC6536" w:rsidRDefault="00AC6536" w:rsidP="00AC6536">
      <w:pPr>
        <w:pStyle w:val="SingleTxt"/>
      </w:pPr>
    </w:p>
    <w:p w14:paraId="2895BA90" w14:textId="6C16EDB0" w:rsidR="00B50F68" w:rsidRPr="00AC6536" w:rsidRDefault="00B50F68" w:rsidP="00AC6536">
      <w:pPr>
        <w:pStyle w:val="SingleTxt"/>
      </w:pPr>
      <w:r>
        <w:t>…</w:t>
      </w:r>
    </w:p>
    <w:p w14:paraId="446929E4" w14:textId="748E348C" w:rsidR="00AC6536" w:rsidRDefault="00AC6536" w:rsidP="00B50F68">
      <w:pPr>
        <w:pStyle w:val="SingleTxt"/>
        <w:rPr>
          <w:bCs/>
          <w:lang w:val="en-SG"/>
        </w:rPr>
      </w:pPr>
      <w:bookmarkStart w:id="5" w:name="_Hlk120817177"/>
      <w:r>
        <w:t>4</w:t>
      </w:r>
      <w:r w:rsidRPr="00797AC2">
        <w:t>.</w:t>
      </w:r>
      <w:r w:rsidRPr="00797AC2">
        <w:tab/>
        <w:t xml:space="preserve"> </w:t>
      </w:r>
      <w:r w:rsidRPr="00633574">
        <w:rPr>
          <w:bCs/>
          <w:lang w:val="en-SG"/>
        </w:rPr>
        <w:t xml:space="preserve">“Area-based management tool” means a </w:t>
      </w:r>
      <w:del w:id="6" w:author="Author">
        <w:r w:rsidRPr="00633574">
          <w:rPr>
            <w:bCs/>
            <w:lang w:val="en-SG"/>
          </w:rPr>
          <w:delText>[</w:delText>
        </w:r>
      </w:del>
      <w:r w:rsidRPr="00633574">
        <w:rPr>
          <w:bCs/>
          <w:lang w:val="en-SG"/>
        </w:rPr>
        <w:t>tool</w:t>
      </w:r>
      <w:del w:id="7" w:author="Author">
        <w:r w:rsidRPr="00633574">
          <w:rPr>
            <w:bCs/>
            <w:lang w:val="en-SG"/>
          </w:rPr>
          <w:delText>]</w:delText>
        </w:r>
        <w:r>
          <w:rPr>
            <w:bCs/>
            <w:lang w:val="en-SG"/>
          </w:rPr>
          <w:delText xml:space="preserve"> </w:delText>
        </w:r>
        <w:r w:rsidRPr="00633574">
          <w:rPr>
            <w:bCs/>
            <w:lang w:val="en-SG"/>
          </w:rPr>
          <w:delText>[measure]</w:delText>
        </w:r>
      </w:del>
      <w:r w:rsidRPr="00633574">
        <w:rPr>
          <w:bCs/>
          <w:lang w:val="en-SG"/>
        </w:rPr>
        <w:t>, including a marine protected area, for a geographically defined area through which one or several sectors or activities are managed with the aim of achieving particular conservation and sustainable use objectives in accordance with this Agreement.</w:t>
      </w:r>
      <w:bookmarkEnd w:id="5"/>
    </w:p>
    <w:p w14:paraId="0E82D0E7" w14:textId="2EF6803D" w:rsidR="00B50F68" w:rsidRPr="00B50F68" w:rsidRDefault="00B50F68" w:rsidP="00B50F68">
      <w:pPr>
        <w:pStyle w:val="SingleTxt"/>
        <w:rPr>
          <w:bCs/>
          <w:lang w:val="en-SG"/>
        </w:rPr>
      </w:pPr>
      <w:r>
        <w:rPr>
          <w:bCs/>
          <w:lang w:val="en-SG"/>
        </w:rPr>
        <w:t>…</w:t>
      </w:r>
    </w:p>
    <w:p w14:paraId="4B1EAEF7" w14:textId="4419E8D7" w:rsidR="00AC6536" w:rsidRDefault="00AC6536" w:rsidP="00AC6536">
      <w:pPr>
        <w:pStyle w:val="SingleTxt"/>
        <w:rPr>
          <w:bCs/>
          <w:lang w:val="en-SG"/>
        </w:rPr>
      </w:pPr>
      <w:r w:rsidRPr="00797AC2">
        <w:rPr>
          <w:bCs/>
        </w:rPr>
        <w:t>1</w:t>
      </w:r>
      <w:r>
        <w:rPr>
          <w:bCs/>
        </w:rPr>
        <w:t>3</w:t>
      </w:r>
      <w:r w:rsidRPr="00797AC2">
        <w:rPr>
          <w:bCs/>
        </w:rPr>
        <w:t>.</w:t>
      </w:r>
      <w:r w:rsidRPr="00797AC2">
        <w:rPr>
          <w:bCs/>
        </w:rPr>
        <w:tab/>
      </w:r>
      <w:r w:rsidRPr="00125ADD">
        <w:rPr>
          <w:bCs/>
          <w:lang w:val="en-SG"/>
        </w:rPr>
        <w:t xml:space="preserve">“Marine protected area” means a geographically defined marine area that is designated and managed to achieve specific [long-term biodiversity] conservation objectives and may </w:t>
      </w:r>
      <w:del w:id="8" w:author="Author">
        <w:r w:rsidRPr="00125ADD" w:rsidDel="000139F7">
          <w:rPr>
            <w:bCs/>
            <w:lang w:val="en-SG"/>
          </w:rPr>
          <w:delText>include</w:delText>
        </w:r>
      </w:del>
      <w:ins w:id="9" w:author="Author">
        <w:r>
          <w:rPr>
            <w:bCs/>
            <w:lang w:val="en-SG"/>
          </w:rPr>
          <w:t>allow, where appropriate,</w:t>
        </w:r>
      </w:ins>
      <w:r w:rsidRPr="00125ADD">
        <w:rPr>
          <w:bCs/>
          <w:lang w:val="en-SG"/>
        </w:rPr>
        <w:t xml:space="preserve"> sustainable use </w:t>
      </w:r>
      <w:del w:id="10" w:author="Author">
        <w:r w:rsidR="000769F0" w:rsidRPr="00125ADD" w:rsidDel="003E37E8">
          <w:rPr>
            <w:bCs/>
            <w:lang w:val="en-SG"/>
          </w:rPr>
          <w:delText xml:space="preserve">which </w:delText>
        </w:r>
      </w:del>
      <w:ins w:id="11" w:author="Author">
        <w:r>
          <w:rPr>
            <w:bCs/>
            <w:lang w:val="en-SG"/>
          </w:rPr>
          <w:t xml:space="preserve">provided it </w:t>
        </w:r>
      </w:ins>
      <w:r w:rsidRPr="00125ADD">
        <w:rPr>
          <w:bCs/>
          <w:lang w:val="en-SG"/>
        </w:rPr>
        <w:t>is consistent with the conservation objectives.</w:t>
      </w:r>
    </w:p>
    <w:p w14:paraId="219A953C" w14:textId="142F5B20" w:rsidR="00B50F68" w:rsidRDefault="00B50F68" w:rsidP="00AC6536">
      <w:pPr>
        <w:pStyle w:val="SingleTxt"/>
        <w:rPr>
          <w:bCs/>
          <w:lang w:val="en-SG"/>
        </w:rPr>
      </w:pPr>
      <w:r>
        <w:rPr>
          <w:bCs/>
          <w:lang w:val="en-SG"/>
        </w:rPr>
        <w:t>…</w:t>
      </w:r>
    </w:p>
    <w:p w14:paraId="77C79B6F" w14:textId="3FA2F619" w:rsidR="00B50F68" w:rsidRDefault="00B50F68" w:rsidP="00AC6536">
      <w:pPr>
        <w:pStyle w:val="SingleTxt"/>
        <w:rPr>
          <w:bCs/>
          <w:lang w:val="en-SG"/>
        </w:rPr>
      </w:pPr>
    </w:p>
    <w:p w14:paraId="69C7F1D3" w14:textId="0CB2AE51" w:rsidR="00B50F68" w:rsidRPr="00B50F68" w:rsidRDefault="00B50F68" w:rsidP="00AC6536">
      <w:pPr>
        <w:pStyle w:val="SingleTxt"/>
        <w:rPr>
          <w:b/>
          <w:lang w:val="en-SG"/>
        </w:rPr>
      </w:pPr>
      <w:r w:rsidRPr="00B50F68">
        <w:rPr>
          <w:b/>
          <w:lang w:val="en-SG"/>
        </w:rPr>
        <w:t>Rationale</w:t>
      </w:r>
    </w:p>
    <w:p w14:paraId="3DD60C87" w14:textId="22FFB6CD" w:rsidR="00B50F68" w:rsidRDefault="00B50F68" w:rsidP="00AC6536">
      <w:pPr>
        <w:pStyle w:val="SingleTxt"/>
        <w:rPr>
          <w:bCs/>
        </w:rPr>
      </w:pPr>
      <w:r w:rsidRPr="00B50F68">
        <w:rPr>
          <w:bCs/>
        </w:rPr>
        <w:t>Singapore was assigned to lead a drafting group on the definitions of ABMT and MPA under Article 1, and above is the outcome of the drafting group after the session on 24 Aug 2022.</w:t>
      </w:r>
    </w:p>
    <w:p w14:paraId="47149556" w14:textId="77777777" w:rsidR="00B50F68" w:rsidRDefault="00B50F68">
      <w:pPr>
        <w:suppressAutoHyphens w:val="0"/>
        <w:spacing w:after="200" w:line="276" w:lineRule="auto"/>
        <w:rPr>
          <w:bCs/>
        </w:rPr>
      </w:pPr>
      <w:r>
        <w:rPr>
          <w:bCs/>
        </w:rPr>
        <w:br w:type="page"/>
      </w:r>
    </w:p>
    <w:p w14:paraId="7BB1ED4A" w14:textId="629FEFC1" w:rsidR="00B50F68" w:rsidRDefault="00B50F68" w:rsidP="00914B59">
      <w:pPr>
        <w:pStyle w:val="Heading2"/>
        <w:tabs>
          <w:tab w:val="clear" w:pos="1267"/>
        </w:tabs>
        <w:ind w:left="90" w:right="58"/>
        <w:rPr>
          <w:rFonts w:asciiTheme="majorBidi" w:hAnsiTheme="majorBidi" w:cstheme="majorBidi"/>
        </w:rPr>
      </w:pPr>
      <w:bookmarkStart w:id="12" w:name="_Toc125645367"/>
      <w:r>
        <w:rPr>
          <w:rFonts w:asciiTheme="majorBidi" w:hAnsiTheme="majorBidi" w:cstheme="majorBidi"/>
        </w:rPr>
        <w:lastRenderedPageBreak/>
        <w:t xml:space="preserve">SMALL GROUP </w:t>
      </w:r>
      <w:r w:rsidR="007520FC">
        <w:rPr>
          <w:rFonts w:asciiTheme="majorBidi" w:hAnsiTheme="majorBidi" w:cstheme="majorBidi"/>
        </w:rPr>
        <w:t>ON DEFINITIONS OF ENVIRONMENTAL IMPACT ASSESSMENT AND CUMULA</w:t>
      </w:r>
      <w:r w:rsidR="00157CA2">
        <w:rPr>
          <w:rFonts w:asciiTheme="majorBidi" w:hAnsiTheme="majorBidi" w:cstheme="majorBidi"/>
        </w:rPr>
        <w:t>T</w:t>
      </w:r>
      <w:r w:rsidR="007520FC">
        <w:rPr>
          <w:rFonts w:asciiTheme="majorBidi" w:hAnsiTheme="majorBidi" w:cstheme="majorBidi"/>
        </w:rPr>
        <w:t>IVE IMPACTS</w:t>
      </w:r>
      <w:bookmarkEnd w:id="12"/>
    </w:p>
    <w:p w14:paraId="73E9230B" w14:textId="07D71D72" w:rsidR="00B50F68" w:rsidRPr="00C318CA" w:rsidRDefault="00B50F68" w:rsidP="00202476">
      <w:pPr>
        <w:pStyle w:val="NormalSchedule"/>
        <w:tabs>
          <w:tab w:val="left" w:pos="1267"/>
        </w:tabs>
        <w:ind w:left="1260" w:right="1228"/>
        <w:jc w:val="center"/>
        <w:rPr>
          <w:b/>
          <w:bCs/>
          <w:sz w:val="24"/>
          <w:szCs w:val="24"/>
        </w:rPr>
      </w:pPr>
      <w:r w:rsidRPr="00C318CA">
        <w:rPr>
          <w:b/>
          <w:bCs/>
          <w:sz w:val="24"/>
          <w:szCs w:val="24"/>
        </w:rPr>
        <w:t xml:space="preserve">(Led by </w:t>
      </w:r>
      <w:r w:rsidRPr="00C318CA">
        <w:rPr>
          <w:b/>
          <w:bCs/>
          <w:sz w:val="24"/>
          <w:szCs w:val="24"/>
          <w:u w:val="single"/>
        </w:rPr>
        <w:t>Norway</w:t>
      </w:r>
      <w:r w:rsidRPr="00C318CA">
        <w:rPr>
          <w:b/>
          <w:bCs/>
          <w:sz w:val="24"/>
          <w:szCs w:val="24"/>
        </w:rPr>
        <w:t>)</w:t>
      </w:r>
    </w:p>
    <w:p w14:paraId="51F2643E" w14:textId="6501D7A9" w:rsidR="00B50F68" w:rsidRDefault="00B50F68" w:rsidP="00914B59">
      <w:pPr>
        <w:ind w:left="1260" w:right="1228"/>
        <w:jc w:val="center"/>
        <w:rPr>
          <w:b/>
          <w:bCs/>
          <w:sz w:val="24"/>
          <w:szCs w:val="24"/>
        </w:rPr>
      </w:pPr>
    </w:p>
    <w:p w14:paraId="12BB4C95" w14:textId="77777777" w:rsidR="00C318CA" w:rsidRPr="00C318CA" w:rsidRDefault="00C318CA" w:rsidP="00914B59">
      <w:pPr>
        <w:ind w:left="1260" w:right="1228"/>
        <w:jc w:val="center"/>
        <w:rPr>
          <w:b/>
          <w:bCs/>
          <w:sz w:val="24"/>
          <w:szCs w:val="24"/>
        </w:rPr>
      </w:pPr>
    </w:p>
    <w:p w14:paraId="5AFC731E" w14:textId="77777777" w:rsidR="00B50F68" w:rsidRPr="00C318CA" w:rsidRDefault="00B50F68" w:rsidP="000728D0">
      <w:pPr>
        <w:pStyle w:val="NormalSchedule"/>
        <w:tabs>
          <w:tab w:val="left" w:pos="1267"/>
        </w:tabs>
        <w:spacing w:line="270" w:lineRule="exact"/>
        <w:ind w:left="1267" w:right="1224"/>
        <w:jc w:val="center"/>
        <w:rPr>
          <w:b/>
          <w:bCs/>
          <w:sz w:val="24"/>
          <w:szCs w:val="24"/>
        </w:rPr>
      </w:pPr>
      <w:r w:rsidRPr="00C318CA">
        <w:rPr>
          <w:b/>
          <w:bCs/>
          <w:sz w:val="24"/>
          <w:szCs w:val="24"/>
        </w:rPr>
        <w:t>Article 1</w:t>
      </w:r>
    </w:p>
    <w:p w14:paraId="21D92283" w14:textId="77777777" w:rsidR="00B50F68" w:rsidRPr="00C318CA" w:rsidRDefault="00B50F68" w:rsidP="000728D0">
      <w:pPr>
        <w:pStyle w:val="NormalSchedule"/>
        <w:tabs>
          <w:tab w:val="left" w:pos="1267"/>
        </w:tabs>
        <w:spacing w:line="270" w:lineRule="exact"/>
        <w:ind w:left="1267" w:right="1224"/>
        <w:jc w:val="center"/>
        <w:rPr>
          <w:b/>
          <w:bCs/>
          <w:sz w:val="24"/>
          <w:szCs w:val="24"/>
        </w:rPr>
      </w:pPr>
      <w:r w:rsidRPr="00C318CA">
        <w:rPr>
          <w:b/>
          <w:bCs/>
          <w:sz w:val="24"/>
          <w:szCs w:val="24"/>
        </w:rPr>
        <w:t>Use of terms</w:t>
      </w:r>
    </w:p>
    <w:p w14:paraId="220DC28D" w14:textId="77777777" w:rsidR="00B50F68" w:rsidRPr="007520FC" w:rsidRDefault="00B50F68" w:rsidP="00B50F68">
      <w:pPr>
        <w:pStyle w:val="SingleTxt"/>
        <w:rPr>
          <w:rFonts w:eastAsiaTheme="minorEastAsia"/>
          <w:lang w:eastAsia="zh-CN"/>
        </w:rPr>
      </w:pPr>
    </w:p>
    <w:p w14:paraId="04ED4F3A" w14:textId="77777777" w:rsidR="00B50F68" w:rsidRPr="00AC6536" w:rsidRDefault="00B50F68" w:rsidP="00B50F68">
      <w:pPr>
        <w:pStyle w:val="SingleTxt"/>
      </w:pPr>
      <w:r>
        <w:t>…</w:t>
      </w:r>
    </w:p>
    <w:p w14:paraId="48DCE8CD" w14:textId="46DBAEB5" w:rsidR="00B50F68" w:rsidRDefault="00B50F68" w:rsidP="00B50F68">
      <w:pPr>
        <w:pStyle w:val="SingleTxt"/>
        <w:rPr>
          <w:bCs/>
          <w:lang w:val="en-SG"/>
        </w:rPr>
      </w:pPr>
      <w:r>
        <w:t>9</w:t>
      </w:r>
      <w:r w:rsidRPr="00797AC2">
        <w:t>.</w:t>
      </w:r>
      <w:r w:rsidRPr="00797AC2">
        <w:tab/>
        <w:t xml:space="preserve"> </w:t>
      </w:r>
      <w:r w:rsidRPr="00B50F68">
        <w:rPr>
          <w:bCs/>
          <w:lang w:val="en-SG"/>
        </w:rPr>
        <w:t>“Cumulative impacts” means [the combined]</w:t>
      </w:r>
      <w:r>
        <w:rPr>
          <w:bCs/>
          <w:lang w:val="en-SG"/>
        </w:rPr>
        <w:t xml:space="preserve"> </w:t>
      </w:r>
      <w:r w:rsidRPr="00B50F68">
        <w:rPr>
          <w:bCs/>
          <w:lang w:val="en-SG"/>
        </w:rPr>
        <w:t>[incremental] [combined and incremental] impacts resulting from different activities, including known past and present and reasonably foreseeable activities, or from the repetition of similar activities over time, and the consequences of climate change, ocean acidification and related impacts.</w:t>
      </w:r>
    </w:p>
    <w:p w14:paraId="21BB63A7" w14:textId="11A02CA1" w:rsidR="00B50F68" w:rsidRPr="00B50F68" w:rsidRDefault="00B50F68" w:rsidP="00B50F68">
      <w:pPr>
        <w:pStyle w:val="SingleTxt"/>
        <w:rPr>
          <w:bCs/>
          <w:lang w:val="en-SG"/>
        </w:rPr>
      </w:pPr>
      <w:r>
        <w:rPr>
          <w:bCs/>
          <w:lang w:val="en-SG"/>
        </w:rPr>
        <w:t>…</w:t>
      </w:r>
    </w:p>
    <w:p w14:paraId="79F0B940" w14:textId="359090E6" w:rsidR="00B50F68" w:rsidRDefault="00B50F68" w:rsidP="00AC6536">
      <w:pPr>
        <w:pStyle w:val="SingleTxt"/>
        <w:rPr>
          <w:bCs/>
        </w:rPr>
      </w:pPr>
      <w:r w:rsidRPr="00B50F68">
        <w:rPr>
          <w:bCs/>
        </w:rPr>
        <w:t>11.</w:t>
      </w:r>
      <w:r w:rsidRPr="00B50F68">
        <w:rPr>
          <w:bCs/>
        </w:rPr>
        <w:tab/>
        <w:t>Environmental impact assessment” means a process to identify and evaluate the potential impacts of an activity to inform decision making.</w:t>
      </w:r>
    </w:p>
    <w:p w14:paraId="07DA52ED" w14:textId="327BFD9F" w:rsidR="00387366" w:rsidRDefault="00B50F68" w:rsidP="00AC6536">
      <w:pPr>
        <w:pStyle w:val="SingleTxt"/>
        <w:rPr>
          <w:bCs/>
        </w:rPr>
      </w:pPr>
      <w:r>
        <w:rPr>
          <w:bCs/>
        </w:rPr>
        <w:t>…</w:t>
      </w:r>
    </w:p>
    <w:p w14:paraId="59BD891D" w14:textId="77777777" w:rsidR="00387366" w:rsidRDefault="00387366">
      <w:pPr>
        <w:suppressAutoHyphens w:val="0"/>
        <w:spacing w:after="200" w:line="276" w:lineRule="auto"/>
        <w:rPr>
          <w:bCs/>
        </w:rPr>
      </w:pPr>
      <w:r>
        <w:rPr>
          <w:bCs/>
        </w:rPr>
        <w:br w:type="page"/>
      </w:r>
    </w:p>
    <w:p w14:paraId="5741FAE5" w14:textId="0A9D0E70" w:rsidR="00387366" w:rsidRDefault="00387366" w:rsidP="00914B59">
      <w:pPr>
        <w:pStyle w:val="Heading2"/>
        <w:ind w:left="90" w:right="58"/>
        <w:rPr>
          <w:rFonts w:asciiTheme="majorBidi" w:hAnsiTheme="majorBidi" w:cstheme="majorBidi"/>
        </w:rPr>
      </w:pPr>
      <w:bookmarkStart w:id="13" w:name="_Toc125645368"/>
      <w:r>
        <w:rPr>
          <w:rFonts w:asciiTheme="majorBidi" w:hAnsiTheme="majorBidi" w:cstheme="majorBidi"/>
        </w:rPr>
        <w:lastRenderedPageBreak/>
        <w:t>SMALL GROUP ON STRATEGIC ENVIRONMENTAL ASSESSMENTS</w:t>
      </w:r>
      <w:bookmarkEnd w:id="13"/>
    </w:p>
    <w:p w14:paraId="19430979" w14:textId="19B79CC9" w:rsidR="00387366" w:rsidRPr="00914B59" w:rsidRDefault="00387366" w:rsidP="00202476">
      <w:pPr>
        <w:pStyle w:val="NormalSchedule"/>
        <w:tabs>
          <w:tab w:val="left" w:pos="1267"/>
        </w:tabs>
        <w:ind w:left="1260" w:right="1228"/>
        <w:jc w:val="center"/>
        <w:rPr>
          <w:b/>
          <w:bCs/>
          <w:sz w:val="24"/>
          <w:szCs w:val="24"/>
        </w:rPr>
      </w:pPr>
      <w:r w:rsidRPr="00914B59">
        <w:rPr>
          <w:b/>
          <w:bCs/>
          <w:sz w:val="24"/>
          <w:szCs w:val="24"/>
        </w:rPr>
        <w:t xml:space="preserve">(Led by </w:t>
      </w:r>
      <w:r w:rsidRPr="00914B59">
        <w:rPr>
          <w:b/>
          <w:bCs/>
          <w:sz w:val="24"/>
          <w:szCs w:val="24"/>
          <w:u w:val="single"/>
        </w:rPr>
        <w:t>United Kingdom</w:t>
      </w:r>
      <w:r w:rsidRPr="00914B59">
        <w:rPr>
          <w:b/>
          <w:bCs/>
          <w:sz w:val="24"/>
          <w:szCs w:val="24"/>
        </w:rPr>
        <w:t>)</w:t>
      </w:r>
    </w:p>
    <w:p w14:paraId="3BCF181C" w14:textId="7A1D44CA" w:rsidR="00387366" w:rsidRDefault="00387366" w:rsidP="00914B59">
      <w:pPr>
        <w:jc w:val="center"/>
        <w:rPr>
          <w:b/>
          <w:bCs/>
          <w:sz w:val="24"/>
          <w:szCs w:val="24"/>
        </w:rPr>
      </w:pPr>
    </w:p>
    <w:p w14:paraId="4FE4FC48" w14:textId="77777777" w:rsidR="00914B59" w:rsidRPr="00914B59" w:rsidRDefault="00914B59" w:rsidP="00914B59">
      <w:pPr>
        <w:jc w:val="center"/>
        <w:rPr>
          <w:b/>
          <w:bCs/>
          <w:sz w:val="24"/>
          <w:szCs w:val="24"/>
        </w:rPr>
      </w:pPr>
    </w:p>
    <w:p w14:paraId="12DCCA02" w14:textId="77777777" w:rsidR="00387366" w:rsidRPr="00914B59" w:rsidRDefault="00387366" w:rsidP="000728D0">
      <w:pPr>
        <w:pStyle w:val="NormalSchedule"/>
        <w:tabs>
          <w:tab w:val="left" w:pos="1267"/>
        </w:tabs>
        <w:spacing w:line="270" w:lineRule="exact"/>
        <w:ind w:left="1267" w:right="1224"/>
        <w:jc w:val="center"/>
        <w:rPr>
          <w:b/>
          <w:bCs/>
          <w:sz w:val="24"/>
          <w:szCs w:val="24"/>
        </w:rPr>
      </w:pPr>
      <w:r w:rsidRPr="00914B59">
        <w:rPr>
          <w:b/>
          <w:bCs/>
          <w:sz w:val="24"/>
          <w:szCs w:val="24"/>
        </w:rPr>
        <w:t>Article 1</w:t>
      </w:r>
    </w:p>
    <w:p w14:paraId="3B3E6E6B" w14:textId="340696A0" w:rsidR="00387366" w:rsidRPr="00914B59" w:rsidRDefault="00387366" w:rsidP="000728D0">
      <w:pPr>
        <w:pStyle w:val="NormalSchedule"/>
        <w:tabs>
          <w:tab w:val="left" w:pos="1267"/>
        </w:tabs>
        <w:spacing w:line="270" w:lineRule="exact"/>
        <w:ind w:left="1267" w:right="1224"/>
        <w:jc w:val="center"/>
        <w:rPr>
          <w:b/>
          <w:bCs/>
          <w:sz w:val="24"/>
          <w:szCs w:val="24"/>
        </w:rPr>
      </w:pPr>
      <w:r w:rsidRPr="00914B59">
        <w:rPr>
          <w:b/>
          <w:bCs/>
          <w:sz w:val="24"/>
          <w:szCs w:val="24"/>
        </w:rPr>
        <w:t>Use of terms</w:t>
      </w:r>
    </w:p>
    <w:p w14:paraId="7BCD362A" w14:textId="0AA3D263" w:rsidR="00387366" w:rsidRDefault="00387366" w:rsidP="00387366">
      <w:pPr>
        <w:pStyle w:val="SingleTxt"/>
      </w:pPr>
    </w:p>
    <w:p w14:paraId="49CACD72" w14:textId="1BA671ED" w:rsidR="00387366" w:rsidRDefault="00387366" w:rsidP="00387366">
      <w:pPr>
        <w:pStyle w:val="SingleTxt"/>
      </w:pPr>
      <w:r>
        <w:t>…</w:t>
      </w:r>
    </w:p>
    <w:p w14:paraId="2B35C080" w14:textId="77777777" w:rsidR="00387366" w:rsidRPr="00797EB9" w:rsidDel="00DB283C" w:rsidRDefault="00387366" w:rsidP="001D2522">
      <w:pPr>
        <w:pStyle w:val="SingleTxt"/>
        <w:numPr>
          <w:ilvl w:val="0"/>
          <w:numId w:val="10"/>
        </w:numPr>
        <w:ind w:left="1267" w:firstLine="0"/>
        <w:rPr>
          <w:del w:id="14" w:author="Author"/>
          <w:rFonts w:asciiTheme="majorBidi" w:hAnsiTheme="majorBidi" w:cstheme="majorBidi"/>
          <w:sz w:val="18"/>
          <w:szCs w:val="18"/>
        </w:rPr>
      </w:pPr>
      <w:del w:id="15" w:author="Author">
        <w:r w:rsidRPr="00797EB9" w:rsidDel="00DB283C">
          <w:rPr>
            <w:rStyle w:val="normaltextrun"/>
            <w:rFonts w:asciiTheme="majorBidi" w:hAnsiTheme="majorBidi" w:cstheme="majorBidi"/>
            <w:b/>
            <w:bCs/>
          </w:rPr>
          <w:delText>Option A</w:delText>
        </w:r>
        <w:r w:rsidRPr="00797EB9" w:rsidDel="00DB283C">
          <w:rPr>
            <w:rStyle w:val="normaltextrun"/>
            <w:rFonts w:asciiTheme="majorBidi" w:hAnsiTheme="majorBidi" w:cstheme="majorBidi"/>
          </w:rPr>
          <w:delText xml:space="preserve">: “Strategic environmental assessment” means a higher-level assessment </w:delText>
        </w:r>
        <w:r w:rsidRPr="00797EB9" w:rsidDel="00DB283C">
          <w:rPr>
            <w:rFonts w:asciiTheme="majorBidi" w:hAnsiTheme="majorBidi" w:cstheme="majorBidi"/>
            <w:bCs/>
            <w:lang w:val="en-SG"/>
          </w:rPr>
          <w:delText>process</w:delText>
        </w:r>
        <w:r w:rsidRPr="00797EB9" w:rsidDel="00DB283C">
          <w:rPr>
            <w:rStyle w:val="normaltextrun"/>
            <w:rFonts w:asciiTheme="majorBidi" w:hAnsiTheme="majorBidi" w:cstheme="majorBidi"/>
          </w:rPr>
          <w:delText xml:space="preserve"> that can be used in three main ways: (a) to prepare a strategic development or resource use plan for a defined land and/or ocean area; (b) to examine the potential environmental impacts that may arise from, or impact upon, the implementation of government policies, plans and programmes; and (c) to </w:delText>
        </w:r>
        <w:r w:rsidRPr="000E5CEE" w:rsidDel="00DB283C">
          <w:rPr>
            <w:rFonts w:asciiTheme="majorBidi" w:hAnsiTheme="majorBidi" w:cstheme="majorBidi"/>
            <w:bCs/>
            <w:lang w:val="en-SG"/>
            <w:rPrChange w:id="16" w:author="Author">
              <w:rPr>
                <w:rStyle w:val="normaltextrun"/>
                <w:rFonts w:ascii="WordVisi_MSFontService" w:hAnsi="WordVisi_MSFontService" w:cs="Segoe UI"/>
              </w:rPr>
            </w:rPrChange>
          </w:rPr>
          <w:delText>assess</w:delText>
        </w:r>
        <w:r w:rsidRPr="00797EB9" w:rsidDel="00DB283C">
          <w:rPr>
            <w:rStyle w:val="normaltextrun"/>
            <w:rFonts w:asciiTheme="majorBidi" w:hAnsiTheme="majorBidi" w:cstheme="majorBidi"/>
          </w:rPr>
          <w:delText xml:space="preserve"> various classes or types of development projects, so as to produce general environmental management policies or design guidelines for the development classes or types.</w:delText>
        </w:r>
        <w:r w:rsidRPr="00797EB9" w:rsidDel="00DB283C">
          <w:rPr>
            <w:rStyle w:val="eop"/>
            <w:rFonts w:asciiTheme="majorBidi" w:hAnsiTheme="majorBidi" w:cstheme="majorBidi"/>
          </w:rPr>
          <w:delText> </w:delText>
        </w:r>
      </w:del>
    </w:p>
    <w:p w14:paraId="4826BD2D" w14:textId="576988DB" w:rsidR="00387366" w:rsidRPr="00797EB9" w:rsidDel="00DB283C" w:rsidRDefault="007520FC" w:rsidP="00387366">
      <w:pPr>
        <w:pStyle w:val="SingleTxt"/>
        <w:rPr>
          <w:del w:id="17" w:author="Author"/>
          <w:rFonts w:asciiTheme="majorBidi" w:hAnsiTheme="majorBidi" w:cstheme="majorBidi"/>
          <w:sz w:val="18"/>
          <w:szCs w:val="18"/>
        </w:rPr>
      </w:pPr>
      <w:r w:rsidRPr="00797EB9">
        <w:rPr>
          <w:rStyle w:val="normaltextrun"/>
          <w:rFonts w:asciiTheme="majorBidi" w:hAnsiTheme="majorBidi" w:cstheme="majorBidi"/>
          <w:b/>
          <w:bCs/>
        </w:rPr>
        <w:tab/>
      </w:r>
      <w:del w:id="18" w:author="Author">
        <w:r w:rsidR="00387366" w:rsidRPr="00797EB9" w:rsidDel="00DB283C">
          <w:rPr>
            <w:rStyle w:val="normaltextrun"/>
            <w:rFonts w:asciiTheme="majorBidi" w:hAnsiTheme="majorBidi" w:cstheme="majorBidi"/>
            <w:b/>
            <w:bCs/>
          </w:rPr>
          <w:delText>Option B</w:delText>
        </w:r>
        <w:r w:rsidR="00387366" w:rsidRPr="00797EB9" w:rsidDel="00DB283C">
          <w:rPr>
            <w:rStyle w:val="normaltextrun"/>
            <w:rFonts w:asciiTheme="majorBidi" w:hAnsiTheme="majorBidi" w:cstheme="majorBidi"/>
          </w:rPr>
          <w:delText xml:space="preserve">: “Strategic environmental assessment” means the evaluation of the likely environmental effects, including health effects, which comprises determining the scope of an </w:delText>
        </w:r>
        <w:r w:rsidR="00387366" w:rsidRPr="00797EB9" w:rsidDel="00DB283C">
          <w:rPr>
            <w:rFonts w:asciiTheme="majorBidi" w:hAnsiTheme="majorBidi" w:cstheme="majorBidi"/>
            <w:bCs/>
            <w:lang w:val="en-SG"/>
          </w:rPr>
          <w:delText>environmental</w:delText>
        </w:r>
        <w:r w:rsidR="00387366" w:rsidRPr="00797EB9" w:rsidDel="00DB283C">
          <w:rPr>
            <w:rStyle w:val="normaltextrun"/>
            <w:rFonts w:asciiTheme="majorBidi" w:hAnsiTheme="majorBidi" w:cstheme="majorBidi"/>
          </w:rPr>
          <w:delText xml:space="preserve"> report and its preparation, carrying out public participation and consultations, and taking into account the environmental report and the results of the public participation and consultations in a plan or programme. </w:delText>
        </w:r>
        <w:r w:rsidR="00387366" w:rsidRPr="00797EB9" w:rsidDel="00DB283C">
          <w:rPr>
            <w:rStyle w:val="eop"/>
            <w:rFonts w:asciiTheme="majorBidi" w:hAnsiTheme="majorBidi" w:cstheme="majorBidi"/>
          </w:rPr>
          <w:delText> </w:delText>
        </w:r>
      </w:del>
    </w:p>
    <w:p w14:paraId="5B6D5AD3" w14:textId="4385DB6D" w:rsidR="00387366" w:rsidRDefault="00387366" w:rsidP="00387366">
      <w:pPr>
        <w:pStyle w:val="SingleTxt"/>
      </w:pPr>
      <w:r>
        <w:t>…</w:t>
      </w:r>
    </w:p>
    <w:p w14:paraId="013FBA78" w14:textId="04E14738" w:rsidR="00387366" w:rsidRDefault="00387366" w:rsidP="00387366">
      <w:pPr>
        <w:pStyle w:val="SingleTxt"/>
      </w:pPr>
    </w:p>
    <w:p w14:paraId="5175D69B" w14:textId="6965A8B4" w:rsidR="00387366" w:rsidRPr="00387366" w:rsidRDefault="00387366" w:rsidP="00387366">
      <w:pPr>
        <w:pStyle w:val="SingleTxt"/>
        <w:rPr>
          <w:b/>
          <w:bCs/>
        </w:rPr>
      </w:pPr>
      <w:r w:rsidRPr="00387366">
        <w:rPr>
          <w:b/>
          <w:bCs/>
        </w:rPr>
        <w:t>Rationale</w:t>
      </w:r>
    </w:p>
    <w:p w14:paraId="7C05FA65" w14:textId="49FB5325" w:rsidR="008343AD" w:rsidRDefault="00387366" w:rsidP="00387366">
      <w:pPr>
        <w:pStyle w:val="SingleTxt"/>
      </w:pPr>
      <w:r w:rsidRPr="00387366">
        <w:t>We propose that there is no definition of ‘strategic environmental assessments (SEA)’ in Part I and we suggest replacing the existing Option A and B for Art 41ter (1) with the proposed drafting. The drafting provides for two categories of SEA under Article 41 ter – a state-led SEA for plans/programmes and a CoP-led process for a ‘regional-type’ SEA – which captures both interpretations of an SEA that have been supported by other delegations. We are of the view that this is a constructive approach to reach agreement on this issue. There was support from the group that this drafting could be a landing zone for the SEA issue, with some minor amendments, and that not having a definition would be helpful in moving us forward. There were differing views in the group on the obligation placed on State(s) and the COP to conduct these SEAs, and so there remain square bracket options for may/shall/shall consider. The small group did not focus specifically on Art</w:t>
      </w:r>
      <w:r w:rsidR="007520FC">
        <w:t xml:space="preserve"> </w:t>
      </w:r>
      <w:r w:rsidRPr="00387366">
        <w:t>41 Ter (2) in the current refreshed text, so this proposal does not impact that provision’s placement in the text.</w:t>
      </w:r>
    </w:p>
    <w:p w14:paraId="49B1902D" w14:textId="77777777" w:rsidR="008343AD" w:rsidRDefault="008343AD">
      <w:pPr>
        <w:suppressAutoHyphens w:val="0"/>
        <w:spacing w:after="200" w:line="276" w:lineRule="auto"/>
      </w:pPr>
      <w:r>
        <w:br w:type="page"/>
      </w:r>
    </w:p>
    <w:p w14:paraId="1AFFC70F" w14:textId="33312E75" w:rsidR="008343AD" w:rsidRDefault="008343AD" w:rsidP="008343AD">
      <w:pPr>
        <w:pStyle w:val="Heading2"/>
        <w:ind w:left="90" w:right="58"/>
        <w:rPr>
          <w:rFonts w:asciiTheme="majorBidi" w:hAnsiTheme="majorBidi" w:cstheme="majorBidi"/>
        </w:rPr>
      </w:pPr>
      <w:bookmarkStart w:id="19" w:name="_Toc125645369"/>
      <w:r>
        <w:rPr>
          <w:rFonts w:asciiTheme="majorBidi" w:hAnsiTheme="majorBidi" w:cstheme="majorBidi"/>
        </w:rPr>
        <w:lastRenderedPageBreak/>
        <w:t xml:space="preserve">SMALL GROUP ON </w:t>
      </w:r>
      <w:r w:rsidR="00551448">
        <w:rPr>
          <w:rFonts w:asciiTheme="majorBidi" w:hAnsiTheme="majorBidi" w:cstheme="majorBidi"/>
        </w:rPr>
        <w:t>ARTICLE 4BIS</w:t>
      </w:r>
      <w:bookmarkEnd w:id="19"/>
    </w:p>
    <w:p w14:paraId="61843EF9" w14:textId="70957571" w:rsidR="008343AD" w:rsidRPr="00914B59" w:rsidRDefault="008343AD" w:rsidP="008343AD">
      <w:pPr>
        <w:pStyle w:val="NormalSchedule"/>
        <w:tabs>
          <w:tab w:val="left" w:pos="1267"/>
        </w:tabs>
        <w:ind w:left="1260" w:right="1228"/>
        <w:jc w:val="center"/>
        <w:rPr>
          <w:b/>
          <w:bCs/>
          <w:sz w:val="24"/>
          <w:szCs w:val="24"/>
        </w:rPr>
      </w:pPr>
      <w:r w:rsidRPr="00914B59">
        <w:rPr>
          <w:b/>
          <w:bCs/>
          <w:sz w:val="24"/>
          <w:szCs w:val="24"/>
        </w:rPr>
        <w:t xml:space="preserve">(Led by </w:t>
      </w:r>
      <w:r>
        <w:rPr>
          <w:b/>
          <w:bCs/>
          <w:sz w:val="24"/>
          <w:szCs w:val="24"/>
          <w:u w:val="single"/>
        </w:rPr>
        <w:t>Australia</w:t>
      </w:r>
      <w:r w:rsidRPr="00914B59">
        <w:rPr>
          <w:b/>
          <w:bCs/>
          <w:sz w:val="24"/>
          <w:szCs w:val="24"/>
        </w:rPr>
        <w:t>)</w:t>
      </w:r>
    </w:p>
    <w:p w14:paraId="2970BCF6" w14:textId="77777777" w:rsidR="008343AD" w:rsidRDefault="008343AD" w:rsidP="008343AD">
      <w:pPr>
        <w:jc w:val="center"/>
        <w:rPr>
          <w:b/>
          <w:bCs/>
          <w:sz w:val="24"/>
          <w:szCs w:val="24"/>
        </w:rPr>
      </w:pPr>
    </w:p>
    <w:p w14:paraId="650DEF6C" w14:textId="77777777" w:rsidR="008343AD" w:rsidRPr="00914B59" w:rsidRDefault="008343AD" w:rsidP="008343AD">
      <w:pPr>
        <w:jc w:val="center"/>
        <w:rPr>
          <w:b/>
          <w:bCs/>
          <w:sz w:val="24"/>
          <w:szCs w:val="24"/>
        </w:rPr>
      </w:pPr>
    </w:p>
    <w:p w14:paraId="62A6FC11" w14:textId="6A53C92F" w:rsidR="008343AD" w:rsidRPr="00914B59" w:rsidRDefault="008343AD" w:rsidP="008343AD">
      <w:pPr>
        <w:pStyle w:val="NormalSchedule"/>
        <w:tabs>
          <w:tab w:val="left" w:pos="1267"/>
        </w:tabs>
        <w:spacing w:line="270" w:lineRule="exact"/>
        <w:ind w:left="1267" w:right="1224"/>
        <w:jc w:val="center"/>
        <w:rPr>
          <w:b/>
          <w:bCs/>
          <w:sz w:val="24"/>
          <w:szCs w:val="24"/>
        </w:rPr>
      </w:pPr>
      <w:r w:rsidRPr="00914B59">
        <w:rPr>
          <w:b/>
          <w:bCs/>
          <w:sz w:val="24"/>
          <w:szCs w:val="24"/>
        </w:rPr>
        <w:t xml:space="preserve">Article </w:t>
      </w:r>
      <w:r>
        <w:rPr>
          <w:b/>
          <w:bCs/>
          <w:sz w:val="24"/>
          <w:szCs w:val="24"/>
        </w:rPr>
        <w:t>4</w:t>
      </w:r>
      <w:r w:rsidR="00DC57E3">
        <w:rPr>
          <w:b/>
          <w:bCs/>
          <w:sz w:val="24"/>
          <w:szCs w:val="24"/>
        </w:rPr>
        <w:t xml:space="preserve"> </w:t>
      </w:r>
      <w:r>
        <w:rPr>
          <w:b/>
          <w:bCs/>
          <w:sz w:val="24"/>
          <w:szCs w:val="24"/>
        </w:rPr>
        <w:t>bis</w:t>
      </w:r>
    </w:p>
    <w:p w14:paraId="3B20FF5A" w14:textId="5A4C9D8D" w:rsidR="008343AD" w:rsidRDefault="00DC57E3" w:rsidP="008343AD">
      <w:pPr>
        <w:pStyle w:val="NormalSchedule"/>
        <w:tabs>
          <w:tab w:val="left" w:pos="1267"/>
        </w:tabs>
        <w:spacing w:line="270" w:lineRule="exact"/>
        <w:ind w:left="1267" w:right="1224"/>
        <w:jc w:val="center"/>
        <w:rPr>
          <w:b/>
          <w:bCs/>
          <w:sz w:val="24"/>
          <w:szCs w:val="24"/>
        </w:rPr>
      </w:pPr>
      <w:r>
        <w:rPr>
          <w:b/>
          <w:bCs/>
          <w:sz w:val="24"/>
          <w:szCs w:val="24"/>
        </w:rPr>
        <w:t>Without prejudice</w:t>
      </w:r>
    </w:p>
    <w:p w14:paraId="1AFBC883" w14:textId="77777777" w:rsidR="00DC57E3" w:rsidRDefault="00DC57E3" w:rsidP="00DC57E3"/>
    <w:p w14:paraId="47577574" w14:textId="508B0053" w:rsidR="00F01751" w:rsidRPr="00797EB9" w:rsidRDefault="00F01751" w:rsidP="00F01751">
      <w:pPr>
        <w:pStyle w:val="SingleTxt"/>
        <w:rPr>
          <w:rStyle w:val="normaltextrun"/>
          <w:rFonts w:asciiTheme="majorBidi" w:hAnsiTheme="majorBidi" w:cstheme="majorBidi"/>
        </w:rPr>
      </w:pPr>
      <w:del w:id="20" w:author="Author">
        <w:r w:rsidRPr="00797EB9" w:rsidDel="00816CEA">
          <w:rPr>
            <w:rStyle w:val="normaltextrun"/>
            <w:rFonts w:asciiTheme="majorBidi" w:hAnsiTheme="majorBidi" w:cstheme="majorBidi"/>
          </w:rPr>
          <w:delText>Any act or activity undertaken on the basis of t</w:delText>
        </w:r>
      </w:del>
      <w:ins w:id="21" w:author="Author">
        <w:r w:rsidRPr="00797EB9">
          <w:rPr>
            <w:rStyle w:val="normaltextrun"/>
            <w:rFonts w:asciiTheme="majorBidi" w:hAnsiTheme="majorBidi" w:cstheme="majorBidi"/>
          </w:rPr>
          <w:t>T</w:t>
        </w:r>
      </w:ins>
      <w:r w:rsidRPr="00797EB9">
        <w:rPr>
          <w:rStyle w:val="normaltextrun"/>
          <w:rFonts w:asciiTheme="majorBidi" w:hAnsiTheme="majorBidi" w:cstheme="majorBidi"/>
        </w:rPr>
        <w:t>his Agreement</w:t>
      </w:r>
      <w:ins w:id="22" w:author="Author">
        <w:r w:rsidRPr="00797EB9">
          <w:rPr>
            <w:rStyle w:val="normaltextrun"/>
            <w:rFonts w:asciiTheme="majorBidi" w:hAnsiTheme="majorBidi" w:cstheme="majorBidi"/>
          </w:rPr>
          <w:t>, including any decision or recommendation of the Conference of the Parties or any of its subsidiary bodies,</w:t>
        </w:r>
      </w:ins>
      <w:r w:rsidRPr="00797EB9">
        <w:rPr>
          <w:rStyle w:val="normaltextrun"/>
          <w:rFonts w:asciiTheme="majorBidi" w:hAnsiTheme="majorBidi" w:cstheme="majorBidi"/>
        </w:rPr>
        <w:t xml:space="preserve"> shall be without prejudice to, and shall not be relied upon as a basis for asserting</w:t>
      </w:r>
      <w:del w:id="23" w:author="Author">
        <w:r w:rsidRPr="00797EB9" w:rsidDel="00816CEA">
          <w:rPr>
            <w:rStyle w:val="normaltextrun"/>
            <w:rFonts w:asciiTheme="majorBidi" w:hAnsiTheme="majorBidi" w:cstheme="majorBidi"/>
          </w:rPr>
          <w:delText>, supporting,</w:delText>
        </w:r>
        <w:r w:rsidR="003023E5" w:rsidRPr="00797EB9" w:rsidDel="003023E5">
          <w:rPr>
            <w:rStyle w:val="normaltextrun"/>
            <w:rFonts w:asciiTheme="majorBidi" w:hAnsiTheme="majorBidi" w:cstheme="majorBidi"/>
          </w:rPr>
          <w:delText xml:space="preserve"> </w:delText>
        </w:r>
        <w:r w:rsidRPr="00797EB9" w:rsidDel="00816CEA">
          <w:rPr>
            <w:rStyle w:val="normaltextrun"/>
            <w:rFonts w:asciiTheme="majorBidi" w:hAnsiTheme="majorBidi" w:cstheme="majorBidi"/>
          </w:rPr>
          <w:delText>furthering</w:delText>
        </w:r>
      </w:del>
      <w:r w:rsidRPr="00797EB9">
        <w:rPr>
          <w:rStyle w:val="normaltextrun"/>
          <w:rFonts w:asciiTheme="majorBidi" w:hAnsiTheme="majorBidi" w:cstheme="majorBidi"/>
        </w:rPr>
        <w:t xml:space="preserve"> or denying any claims to, sovereignty, sovereign rights or jurisdiction, including in respect of </w:t>
      </w:r>
      <w:del w:id="24" w:author="Author">
        <w:r w:rsidRPr="00797EB9" w:rsidDel="00816CEA">
          <w:rPr>
            <w:rStyle w:val="normaltextrun"/>
            <w:rFonts w:asciiTheme="majorBidi" w:hAnsiTheme="majorBidi" w:cstheme="majorBidi"/>
          </w:rPr>
          <w:delText>land, insular or maritime sovereignty</w:delText>
        </w:r>
      </w:del>
      <w:ins w:id="25" w:author="Author">
        <w:r w:rsidRPr="00797EB9">
          <w:rPr>
            <w:rStyle w:val="normaltextrun"/>
            <w:rFonts w:asciiTheme="majorBidi" w:hAnsiTheme="majorBidi" w:cstheme="majorBidi"/>
          </w:rPr>
          <w:t>any</w:t>
        </w:r>
      </w:ins>
      <w:r w:rsidRPr="00797EB9">
        <w:rPr>
          <w:rStyle w:val="normaltextrun"/>
          <w:rFonts w:asciiTheme="majorBidi" w:hAnsiTheme="majorBidi" w:cstheme="majorBidi"/>
        </w:rPr>
        <w:t xml:space="preserve"> disputes</w:t>
      </w:r>
      <w:ins w:id="26" w:author="Author">
        <w:r w:rsidRPr="00797EB9">
          <w:rPr>
            <w:rStyle w:val="normaltextrun"/>
            <w:rFonts w:asciiTheme="majorBidi" w:hAnsiTheme="majorBidi" w:cstheme="majorBidi"/>
          </w:rPr>
          <w:t xml:space="preserve"> relating thereto</w:t>
        </w:r>
      </w:ins>
      <w:del w:id="27" w:author="Author">
        <w:r w:rsidRPr="00797EB9" w:rsidDel="00816CEA">
          <w:rPr>
            <w:rStyle w:val="normaltextrun"/>
            <w:rFonts w:asciiTheme="majorBidi" w:hAnsiTheme="majorBidi" w:cstheme="majorBidi"/>
          </w:rPr>
          <w:delText xml:space="preserve"> or disputes</w:delText>
        </w:r>
      </w:del>
      <w:r w:rsidRPr="00797EB9">
        <w:rPr>
          <w:rStyle w:val="normaltextrun"/>
          <w:rFonts w:asciiTheme="majorBidi" w:hAnsiTheme="majorBidi" w:cstheme="majorBidi"/>
        </w:rPr>
        <w:t xml:space="preserve"> </w:t>
      </w:r>
      <w:del w:id="28" w:author="Author">
        <w:r w:rsidRPr="00797EB9" w:rsidDel="00816CEA">
          <w:rPr>
            <w:rStyle w:val="normaltextrun"/>
            <w:rFonts w:asciiTheme="majorBidi" w:hAnsiTheme="majorBidi" w:cstheme="majorBidi"/>
          </w:rPr>
          <w:delText>concerning the delimitation of maritime areas</w:delText>
        </w:r>
      </w:del>
      <w:r w:rsidRPr="00797EB9">
        <w:rPr>
          <w:rStyle w:val="normaltextrun"/>
          <w:rFonts w:asciiTheme="majorBidi" w:hAnsiTheme="majorBidi" w:cstheme="majorBidi"/>
        </w:rPr>
        <w:t>.</w:t>
      </w:r>
    </w:p>
    <w:p w14:paraId="716A7074" w14:textId="77777777" w:rsidR="00797EB9" w:rsidRDefault="00797EB9" w:rsidP="00797EB9">
      <w:pPr>
        <w:pStyle w:val="SingleTxt"/>
      </w:pPr>
    </w:p>
    <w:p w14:paraId="1B690588" w14:textId="77777777" w:rsidR="00797EB9" w:rsidRDefault="00797EB9" w:rsidP="00797EB9">
      <w:pPr>
        <w:pStyle w:val="SingleTxt"/>
        <w:rPr>
          <w:b/>
          <w:bCs/>
        </w:rPr>
      </w:pPr>
      <w:r w:rsidRPr="00387366">
        <w:rPr>
          <w:b/>
          <w:bCs/>
        </w:rPr>
        <w:t>Rationale</w:t>
      </w:r>
    </w:p>
    <w:p w14:paraId="110DD472" w14:textId="1277AC36" w:rsidR="00797EB9" w:rsidRPr="005501CD" w:rsidRDefault="005501CD" w:rsidP="00797EB9">
      <w:pPr>
        <w:pStyle w:val="SingleTxt"/>
      </w:pPr>
      <w:r w:rsidRPr="005501CD">
        <w:t>This is a proposal from the facilitator of the small group on Article 4bis, reflecting the discussions at the group’s meeting.</w:t>
      </w:r>
    </w:p>
    <w:p w14:paraId="0FBE0494" w14:textId="77777777" w:rsidR="00DC57E3" w:rsidRPr="00DC57E3" w:rsidRDefault="00DC57E3" w:rsidP="00DC57E3"/>
    <w:p w14:paraId="69671420" w14:textId="77777777" w:rsidR="00B50F68" w:rsidRPr="00387366" w:rsidRDefault="00B50F68" w:rsidP="00AC6536">
      <w:pPr>
        <w:pStyle w:val="SingleTxt"/>
        <w:rPr>
          <w:bCs/>
        </w:rPr>
      </w:pPr>
    </w:p>
    <w:p w14:paraId="2C08905D" w14:textId="248CA445" w:rsidR="00AC6536" w:rsidRPr="00AC6536" w:rsidRDefault="00AC6536">
      <w:pPr>
        <w:suppressAutoHyphens w:val="0"/>
        <w:spacing w:after="200" w:line="276" w:lineRule="auto"/>
        <w:rPr>
          <w:rFonts w:asciiTheme="majorBidi" w:hAnsiTheme="majorBidi" w:cstheme="majorBidi"/>
          <w:sz w:val="24"/>
          <w:szCs w:val="24"/>
          <w:u w:val="single"/>
          <w:lang w:val="en-SG"/>
        </w:rPr>
      </w:pPr>
      <w:r>
        <w:rPr>
          <w:rFonts w:asciiTheme="majorBidi" w:hAnsiTheme="majorBidi" w:cstheme="majorBidi"/>
          <w:sz w:val="24"/>
          <w:szCs w:val="24"/>
          <w:u w:val="single"/>
          <w:lang w:val="en-US"/>
        </w:rPr>
        <w:br w:type="page"/>
      </w:r>
    </w:p>
    <w:p w14:paraId="62D5EC99" w14:textId="670DA096" w:rsidR="00EA3F55" w:rsidRPr="003D562C" w:rsidRDefault="00627AFC" w:rsidP="00495E42">
      <w:pPr>
        <w:pStyle w:val="HCh"/>
        <w:spacing w:line="240" w:lineRule="auto"/>
        <w:ind w:left="720" w:right="480"/>
        <w:jc w:val="center"/>
        <w:rPr>
          <w:rFonts w:asciiTheme="majorBidi" w:hAnsiTheme="majorBidi" w:cstheme="majorBidi"/>
          <w:szCs w:val="28"/>
          <w:u w:val="single"/>
          <w:lang w:val="en-US"/>
        </w:rPr>
      </w:pPr>
      <w:bookmarkStart w:id="29" w:name="_Toc125645370"/>
      <w:r w:rsidRPr="003D562C">
        <w:rPr>
          <w:rFonts w:asciiTheme="majorBidi" w:hAnsiTheme="majorBidi" w:cstheme="majorBidi"/>
          <w:szCs w:val="28"/>
          <w:u w:val="single"/>
          <w:lang w:val="en-US"/>
        </w:rPr>
        <w:lastRenderedPageBreak/>
        <w:t xml:space="preserve">PART </w:t>
      </w:r>
      <w:r w:rsidR="00995D9D" w:rsidRPr="003D562C">
        <w:rPr>
          <w:rFonts w:asciiTheme="majorBidi" w:hAnsiTheme="majorBidi" w:cstheme="majorBidi"/>
          <w:szCs w:val="28"/>
          <w:u w:val="single"/>
          <w:lang w:val="en-US"/>
        </w:rPr>
        <w:t>II</w:t>
      </w:r>
      <w:r w:rsidR="002F7680" w:rsidRPr="003D562C">
        <w:rPr>
          <w:rFonts w:asciiTheme="majorBidi" w:hAnsiTheme="majorBidi" w:cstheme="majorBidi"/>
          <w:szCs w:val="28"/>
          <w:u w:val="single"/>
          <w:lang w:val="en-US"/>
        </w:rPr>
        <w:t xml:space="preserve"> </w:t>
      </w:r>
      <w:r w:rsidR="006B7141" w:rsidRPr="003D562C">
        <w:rPr>
          <w:rFonts w:asciiTheme="majorBidi" w:hAnsiTheme="majorBidi" w:cstheme="majorBidi"/>
          <w:szCs w:val="28"/>
          <w:u w:val="single"/>
          <w:lang w:val="en-US"/>
        </w:rPr>
        <w:br/>
      </w:r>
      <w:r w:rsidR="00B67DDA" w:rsidRPr="003D562C">
        <w:rPr>
          <w:rFonts w:asciiTheme="majorBidi" w:hAnsiTheme="majorBidi" w:cstheme="majorBidi"/>
          <w:szCs w:val="28"/>
          <w:u w:val="single"/>
          <w:lang w:val="en-US"/>
        </w:rPr>
        <w:t>MARINE GENETIC RESOURCES, INCLUDING</w:t>
      </w:r>
      <w:r w:rsidR="006E375F" w:rsidRPr="003D562C">
        <w:rPr>
          <w:rFonts w:asciiTheme="majorBidi" w:hAnsiTheme="majorBidi" w:cstheme="majorBidi"/>
          <w:szCs w:val="28"/>
          <w:u w:val="single"/>
          <w:lang w:val="en-US"/>
        </w:rPr>
        <w:br/>
      </w:r>
      <w:r w:rsidR="00B67DDA" w:rsidRPr="003D562C">
        <w:rPr>
          <w:rFonts w:asciiTheme="majorBidi" w:hAnsiTheme="majorBidi" w:cstheme="majorBidi"/>
          <w:szCs w:val="28"/>
          <w:u w:val="single"/>
          <w:lang w:val="en-US"/>
        </w:rPr>
        <w:t>QUESTIONS ON THE SHARING OF BENEFITS</w:t>
      </w:r>
      <w:bookmarkEnd w:id="29"/>
    </w:p>
    <w:p w14:paraId="15B746A2" w14:textId="77777777" w:rsidR="008F03AC" w:rsidRPr="003D562C" w:rsidRDefault="008F03AC" w:rsidP="00DF5410">
      <w:pPr>
        <w:ind w:right="480" w:firstLine="720"/>
        <w:jc w:val="both"/>
        <w:rPr>
          <w:rFonts w:asciiTheme="majorBidi" w:hAnsiTheme="majorBidi" w:cstheme="majorBidi"/>
          <w:sz w:val="24"/>
          <w:szCs w:val="24"/>
          <w:lang w:val="en-US"/>
        </w:rPr>
      </w:pPr>
    </w:p>
    <w:p w14:paraId="355F29CE" w14:textId="77777777" w:rsidR="009B38BF" w:rsidRPr="003D562C" w:rsidRDefault="009B38BF">
      <w:pPr>
        <w:suppressAutoHyphens w:val="0"/>
        <w:spacing w:after="200" w:line="276" w:lineRule="auto"/>
        <w:rPr>
          <w:rFonts w:asciiTheme="majorBidi" w:hAnsiTheme="majorBidi" w:cstheme="majorBidi"/>
          <w:b/>
          <w:spacing w:val="-2"/>
          <w:sz w:val="24"/>
          <w:szCs w:val="24"/>
        </w:rPr>
      </w:pPr>
      <w:r w:rsidRPr="003D562C">
        <w:rPr>
          <w:rFonts w:asciiTheme="majorBidi" w:hAnsiTheme="majorBidi" w:cstheme="majorBidi"/>
          <w:sz w:val="24"/>
          <w:szCs w:val="24"/>
        </w:rPr>
        <w:br w:type="page"/>
      </w:r>
    </w:p>
    <w:p w14:paraId="3B52D2CA" w14:textId="77777777" w:rsidR="00B90C04" w:rsidRDefault="00B90C04" w:rsidP="00914B59">
      <w:pPr>
        <w:pStyle w:val="Heading2"/>
        <w:ind w:left="90" w:right="58"/>
        <w:rPr>
          <w:rFonts w:asciiTheme="majorBidi" w:hAnsiTheme="majorBidi" w:cstheme="majorBidi"/>
        </w:rPr>
      </w:pPr>
      <w:bookmarkStart w:id="30" w:name="_Toc125645371"/>
      <w:r>
        <w:rPr>
          <w:rFonts w:asciiTheme="majorBidi" w:hAnsiTheme="majorBidi" w:cstheme="majorBidi"/>
        </w:rPr>
        <w:lastRenderedPageBreak/>
        <w:t xml:space="preserve">SMALL GROUP ON </w:t>
      </w:r>
      <w:r w:rsidR="009B38BF" w:rsidRPr="003D562C">
        <w:rPr>
          <w:rFonts w:asciiTheme="majorBidi" w:hAnsiTheme="majorBidi" w:cstheme="majorBidi"/>
        </w:rPr>
        <w:t>ARTICLE 7</w:t>
      </w:r>
      <w:bookmarkEnd w:id="30"/>
      <w:r>
        <w:rPr>
          <w:rFonts w:asciiTheme="majorBidi" w:hAnsiTheme="majorBidi" w:cstheme="majorBidi"/>
        </w:rPr>
        <w:t xml:space="preserve"> </w:t>
      </w:r>
    </w:p>
    <w:p w14:paraId="762EEB13" w14:textId="0BA816EC" w:rsidR="00B90C04" w:rsidRPr="00202476" w:rsidRDefault="00B90C04" w:rsidP="00202476">
      <w:pPr>
        <w:pStyle w:val="NormalSchedule"/>
        <w:tabs>
          <w:tab w:val="left" w:pos="1267"/>
        </w:tabs>
        <w:ind w:left="1260" w:right="1228"/>
        <w:jc w:val="center"/>
        <w:rPr>
          <w:b/>
          <w:bCs/>
          <w:sz w:val="24"/>
          <w:szCs w:val="24"/>
        </w:rPr>
      </w:pPr>
      <w:r w:rsidRPr="00202476">
        <w:rPr>
          <w:b/>
          <w:bCs/>
          <w:sz w:val="24"/>
          <w:szCs w:val="24"/>
        </w:rPr>
        <w:t xml:space="preserve">(Led by </w:t>
      </w:r>
      <w:r w:rsidR="00C1290C">
        <w:rPr>
          <w:b/>
          <w:bCs/>
          <w:sz w:val="24"/>
          <w:szCs w:val="24"/>
          <w:u w:val="single"/>
        </w:rPr>
        <w:t>European Union</w:t>
      </w:r>
      <w:r w:rsidR="00FF2F40">
        <w:rPr>
          <w:b/>
          <w:bCs/>
          <w:sz w:val="24"/>
          <w:szCs w:val="24"/>
          <w:u w:val="single"/>
        </w:rPr>
        <w:t xml:space="preserve"> and its Member States</w:t>
      </w:r>
      <w:r w:rsidRPr="00202476">
        <w:rPr>
          <w:b/>
          <w:bCs/>
          <w:sz w:val="24"/>
          <w:szCs w:val="24"/>
        </w:rPr>
        <w:t>)</w:t>
      </w:r>
    </w:p>
    <w:p w14:paraId="4CBE4665" w14:textId="77777777" w:rsidR="00B07AE5" w:rsidRDefault="00B07AE5" w:rsidP="00202476">
      <w:pPr>
        <w:ind w:left="1260" w:right="1228"/>
        <w:jc w:val="center"/>
        <w:rPr>
          <w:b/>
          <w:bCs/>
          <w:sz w:val="24"/>
          <w:szCs w:val="24"/>
        </w:rPr>
      </w:pPr>
    </w:p>
    <w:p w14:paraId="14028FD6" w14:textId="77777777" w:rsidR="00B07AE5" w:rsidRDefault="00B07AE5" w:rsidP="00202476">
      <w:pPr>
        <w:ind w:left="1260" w:right="1228"/>
        <w:jc w:val="center"/>
        <w:rPr>
          <w:b/>
          <w:bCs/>
          <w:sz w:val="24"/>
          <w:szCs w:val="24"/>
        </w:rPr>
      </w:pPr>
    </w:p>
    <w:p w14:paraId="20BEE188" w14:textId="3A9F801C" w:rsidR="00B90C04" w:rsidRPr="00202476" w:rsidRDefault="00B90C04" w:rsidP="000728D0">
      <w:pPr>
        <w:pStyle w:val="NormalSchedule"/>
        <w:tabs>
          <w:tab w:val="left" w:pos="1267"/>
        </w:tabs>
        <w:spacing w:line="270" w:lineRule="exact"/>
        <w:ind w:left="1267" w:right="1224"/>
        <w:jc w:val="center"/>
        <w:rPr>
          <w:b/>
          <w:bCs/>
          <w:sz w:val="24"/>
          <w:szCs w:val="24"/>
        </w:rPr>
      </w:pPr>
      <w:r w:rsidRPr="00202476">
        <w:rPr>
          <w:b/>
          <w:bCs/>
          <w:sz w:val="24"/>
          <w:szCs w:val="24"/>
        </w:rPr>
        <w:t>Article 7</w:t>
      </w:r>
    </w:p>
    <w:p w14:paraId="55DEE0B7" w14:textId="77777777" w:rsidR="00B90C04" w:rsidRPr="00202476" w:rsidRDefault="00B90C04" w:rsidP="000728D0">
      <w:pPr>
        <w:pStyle w:val="NormalSchedule"/>
        <w:tabs>
          <w:tab w:val="left" w:pos="1267"/>
        </w:tabs>
        <w:spacing w:line="270" w:lineRule="exact"/>
        <w:ind w:left="1267" w:right="1224"/>
        <w:jc w:val="center"/>
        <w:rPr>
          <w:b/>
          <w:bCs/>
          <w:sz w:val="24"/>
          <w:szCs w:val="24"/>
        </w:rPr>
      </w:pPr>
      <w:r w:rsidRPr="00202476">
        <w:rPr>
          <w:b/>
          <w:bCs/>
          <w:sz w:val="24"/>
          <w:szCs w:val="24"/>
        </w:rPr>
        <w:t xml:space="preserve">Objectives </w:t>
      </w:r>
    </w:p>
    <w:p w14:paraId="625FC32A" w14:textId="77777777" w:rsidR="00B90C04" w:rsidRPr="00797AC2" w:rsidRDefault="00B90C04" w:rsidP="00B90C04">
      <w:pPr>
        <w:pStyle w:val="SingleTxt"/>
        <w:spacing w:after="0" w:line="120" w:lineRule="exact"/>
        <w:rPr>
          <w:sz w:val="10"/>
        </w:rPr>
      </w:pPr>
    </w:p>
    <w:p w14:paraId="0ECF17AC" w14:textId="77777777" w:rsidR="00B90C04" w:rsidRPr="00797AC2" w:rsidRDefault="00B90C04" w:rsidP="00B90C04">
      <w:pPr>
        <w:pStyle w:val="SingleTxt"/>
        <w:spacing w:after="0" w:line="120" w:lineRule="exact"/>
        <w:rPr>
          <w:sz w:val="10"/>
        </w:rPr>
      </w:pPr>
    </w:p>
    <w:p w14:paraId="39CBED2A" w14:textId="77777777" w:rsidR="00B90C04" w:rsidRPr="00797AC2" w:rsidRDefault="00B90C04" w:rsidP="00B90C04">
      <w:pPr>
        <w:pStyle w:val="SingleTxt"/>
      </w:pPr>
      <w:r w:rsidRPr="00797AC2">
        <w:tab/>
        <w:t>The objectives of this Part are</w:t>
      </w:r>
      <w:del w:id="31" w:author="Author">
        <w:r w:rsidRPr="00797AC2" w:rsidDel="00EB0AED">
          <w:delText xml:space="preserve"> to</w:delText>
        </w:r>
      </w:del>
      <w:r w:rsidRPr="00797AC2">
        <w:t>:</w:t>
      </w:r>
    </w:p>
    <w:p w14:paraId="5F562944" w14:textId="77777777" w:rsidR="00B90C04" w:rsidRPr="00797AC2" w:rsidRDefault="00B90C04" w:rsidP="00B90C04">
      <w:pPr>
        <w:pStyle w:val="SingleTxt"/>
      </w:pPr>
      <w:r w:rsidRPr="00797AC2">
        <w:tab/>
        <w:t>(a)</w:t>
      </w:r>
      <w:r w:rsidRPr="00797AC2">
        <w:tab/>
      </w:r>
      <w:del w:id="32" w:author="Author">
        <w:r w:rsidRPr="00797AC2" w:rsidDel="00B11345">
          <w:delText xml:space="preserve">Promote </w:delText>
        </w:r>
      </w:del>
      <w:r w:rsidRPr="00797AC2">
        <w:t>the fair and equitable sharing of benefits arising from marine genetic resources of areas beyond national jurisdiction</w:t>
      </w:r>
      <w:ins w:id="33" w:author="Author">
        <w:r>
          <w:t xml:space="preserve"> </w:t>
        </w:r>
        <w:commentRangeStart w:id="34"/>
        <w:r>
          <w:t>for the conservation and sustainable use of biodiversity beyond national jurisdiction</w:t>
        </w:r>
      </w:ins>
      <w:commentRangeEnd w:id="34"/>
      <w:r>
        <w:rPr>
          <w:rStyle w:val="CommentReference"/>
          <w:rFonts w:asciiTheme="minorHAnsi" w:hAnsiTheme="minorHAnsi" w:cstheme="minorBidi"/>
          <w:spacing w:val="0"/>
          <w:w w:val="100"/>
          <w:kern w:val="0"/>
        </w:rPr>
        <w:commentReference w:id="34"/>
      </w:r>
      <w:r w:rsidRPr="00797AC2">
        <w:t>;</w:t>
      </w:r>
    </w:p>
    <w:p w14:paraId="6D93C5E5" w14:textId="18B49BE7" w:rsidR="00B90C04" w:rsidRPr="00797AC2" w:rsidDel="00BE5967" w:rsidRDefault="00B90C04" w:rsidP="00B90C04">
      <w:pPr>
        <w:pStyle w:val="SingleTxt"/>
        <w:rPr>
          <w:del w:id="35" w:author="Author"/>
        </w:rPr>
      </w:pPr>
      <w:r w:rsidRPr="00797AC2">
        <w:tab/>
        <w:t>(b)</w:t>
      </w:r>
      <w:r w:rsidRPr="00797AC2">
        <w:tab/>
      </w:r>
      <w:ins w:id="36" w:author="Author">
        <w:r>
          <w:t>the b</w:t>
        </w:r>
      </w:ins>
      <w:del w:id="37" w:author="Author">
        <w:r w:rsidRPr="00797AC2" w:rsidDel="00EB0AED">
          <w:delText>B</w:delText>
        </w:r>
      </w:del>
      <w:r w:rsidRPr="00797AC2">
        <w:t>uild</w:t>
      </w:r>
      <w:ins w:id="38" w:author="Author">
        <w:r>
          <w:t>ing</w:t>
        </w:r>
      </w:ins>
      <w:r w:rsidRPr="00797AC2">
        <w:t xml:space="preserve"> and develop</w:t>
      </w:r>
      <w:ins w:id="39" w:author="Author">
        <w:r>
          <w:t>ment</w:t>
        </w:r>
        <w:del w:id="40" w:author="Author">
          <w:r w:rsidDel="00EB0AED">
            <w:delText>ing</w:delText>
          </w:r>
        </w:del>
        <w:r>
          <w:t xml:space="preserve"> of</w:t>
        </w:r>
      </w:ins>
      <w:r w:rsidRPr="00797AC2">
        <w:t xml:space="preserve"> the capacity of </w:t>
      </w:r>
      <w:ins w:id="41" w:author="Author">
        <w:r w:rsidRPr="00797AC2">
          <w:t>States Parties</w:t>
        </w:r>
        <w:r>
          <w:t>, including [</w:t>
        </w:r>
      </w:ins>
      <w:commentRangeStart w:id="42"/>
      <w:r w:rsidRPr="00797AC2">
        <w:t>developing States Parties, in particular the least developed countries, landlocked developing countries, geographically disadvantaged States, small island developing States, coastal African States and developing middle-income countries</w:t>
      </w:r>
      <w:commentRangeEnd w:id="42"/>
      <w:r>
        <w:rPr>
          <w:rStyle w:val="CommentReference"/>
          <w:rFonts w:asciiTheme="minorHAnsi" w:hAnsiTheme="minorHAnsi" w:cstheme="minorBidi"/>
          <w:spacing w:val="0"/>
          <w:w w:val="100"/>
          <w:kern w:val="0"/>
        </w:rPr>
        <w:commentReference w:id="42"/>
      </w:r>
      <w:r w:rsidRPr="00797AC2">
        <w:t>,</w:t>
      </w:r>
      <w:ins w:id="43" w:author="Author">
        <w:r>
          <w:t xml:space="preserve">] to carry out activities with </w:t>
        </w:r>
        <w:del w:id="44" w:author="Author">
          <w:r w:rsidDel="00927189">
            <w:delText>regards</w:delText>
          </w:r>
        </w:del>
        <w:r>
          <w:t>respect to</w:t>
        </w:r>
      </w:ins>
      <w:r w:rsidRPr="00797AC2">
        <w:t xml:space="preserve"> </w:t>
      </w:r>
      <w:del w:id="45" w:author="Author">
        <w:r w:rsidRPr="00797AC2" w:rsidDel="00BD65F4">
          <w:delText xml:space="preserve">to collect </w:delText>
        </w:r>
        <w:r w:rsidRPr="00797AC2" w:rsidDel="00BD65F4">
          <w:rPr>
            <w:i/>
            <w:iCs/>
          </w:rPr>
          <w:delText>in situ</w:delText>
        </w:r>
        <w:r w:rsidRPr="00797AC2" w:rsidDel="00BD65F4">
          <w:delText xml:space="preserve">, access </w:delText>
        </w:r>
        <w:r w:rsidRPr="00797AC2" w:rsidDel="00BD65F4">
          <w:rPr>
            <w:i/>
            <w:iCs/>
          </w:rPr>
          <w:delText>ex situ</w:delText>
        </w:r>
        <w:r w:rsidRPr="00797AC2" w:rsidDel="00BD65F4">
          <w:delText xml:space="preserve">, including as digital sequence information, and utilize </w:delText>
        </w:r>
      </w:del>
      <w:r w:rsidRPr="00797AC2">
        <w:t>marine genetic resources of areas beyond national jurisdiction;</w:t>
      </w:r>
    </w:p>
    <w:p w14:paraId="591BE1B8" w14:textId="77777777" w:rsidR="00B90C04" w:rsidRDefault="00B90C04" w:rsidP="00B90C04">
      <w:pPr>
        <w:pStyle w:val="SingleTxt"/>
        <w:rPr>
          <w:ins w:id="46" w:author="Author"/>
        </w:rPr>
      </w:pPr>
      <w:r w:rsidRPr="00797AC2">
        <w:tab/>
      </w:r>
      <w:commentRangeStart w:id="47"/>
      <w:r w:rsidRPr="00797AC2">
        <w:t>(c)</w:t>
      </w:r>
      <w:commentRangeEnd w:id="47"/>
      <w:r>
        <w:rPr>
          <w:rStyle w:val="CommentReference"/>
          <w:rFonts w:asciiTheme="minorHAnsi" w:hAnsiTheme="minorHAnsi" w:cstheme="minorBidi"/>
          <w:spacing w:val="0"/>
          <w:w w:val="100"/>
          <w:kern w:val="0"/>
        </w:rPr>
        <w:commentReference w:id="47"/>
      </w:r>
      <w:r w:rsidRPr="00797AC2">
        <w:tab/>
      </w:r>
      <w:del w:id="48" w:author="Author">
        <w:r w:rsidRPr="00797AC2" w:rsidDel="009E6A07">
          <w:delText xml:space="preserve">Promote </w:delText>
        </w:r>
      </w:del>
      <w:r w:rsidRPr="00797AC2">
        <w:t>the generation of knowledge</w:t>
      </w:r>
      <w:ins w:id="49" w:author="Author">
        <w:r>
          <w:t xml:space="preserve">, scientific understanding </w:t>
        </w:r>
      </w:ins>
      <w:del w:id="50" w:author="Author">
        <w:r w:rsidRPr="00797AC2" w:rsidDel="009E6A07">
          <w:delText xml:space="preserve"> </w:delText>
        </w:r>
      </w:del>
      <w:r w:rsidRPr="00797AC2">
        <w:t>and technological innovation</w:t>
      </w:r>
      <w:del w:id="51" w:author="Author">
        <w:r w:rsidRPr="00797AC2" w:rsidDel="00067EE8">
          <w:delText>s</w:delText>
        </w:r>
      </w:del>
      <w:r w:rsidRPr="00797AC2">
        <w:t xml:space="preserve">, </w:t>
      </w:r>
      <w:ins w:id="52" w:author="Author">
        <w:del w:id="53" w:author="Author">
          <w:r w:rsidDel="00927189">
            <w:delText xml:space="preserve"> </w:delText>
          </w:r>
        </w:del>
        <w:r>
          <w:t>including through the</w:t>
        </w:r>
        <w:r w:rsidRPr="00F54C7D">
          <w:t xml:space="preserve"> development and conduct of marine scientific</w:t>
        </w:r>
        <w:r>
          <w:t xml:space="preserve"> research as </w:t>
        </w:r>
        <w:del w:id="54" w:author="Author">
          <w:r w:rsidDel="00067EE8">
            <w:delText xml:space="preserve">a </w:delText>
          </w:r>
        </w:del>
        <w:r>
          <w:t>fundamental contributions to the implementation of this A</w:t>
        </w:r>
        <w:del w:id="55" w:author="Author">
          <w:r w:rsidDel="00927189">
            <w:delText>a</w:delText>
          </w:r>
        </w:del>
        <w:r>
          <w:t>greement;</w:t>
        </w:r>
        <w:del w:id="56" w:author="Author">
          <w:r w:rsidDel="00927189">
            <w:delText>.</w:delText>
          </w:r>
        </w:del>
      </w:ins>
      <w:del w:id="57" w:author="Author">
        <w:r w:rsidRPr="00797AC2" w:rsidDel="00517195">
          <w:delText>including by promoting and facilitating the development and conduct of marine scientific research in areas beyond national jurisdiction, in accordance with the Convention;</w:delText>
        </w:r>
      </w:del>
      <w:r w:rsidRPr="00797AC2">
        <w:t xml:space="preserve"> </w:t>
      </w:r>
    </w:p>
    <w:p w14:paraId="1DAF2FAE" w14:textId="0802A59E" w:rsidR="00FC4569" w:rsidRDefault="00B90C04" w:rsidP="00B90C04">
      <w:pPr>
        <w:pStyle w:val="SingleTxt"/>
      </w:pPr>
      <w:r w:rsidRPr="00797AC2">
        <w:tab/>
        <w:t>(d)</w:t>
      </w:r>
      <w:r w:rsidRPr="00797AC2">
        <w:tab/>
      </w:r>
      <w:del w:id="58" w:author="Author">
        <w:r w:rsidRPr="00797AC2" w:rsidDel="00927189">
          <w:delText xml:space="preserve">Promote </w:delText>
        </w:r>
      </w:del>
      <w:r w:rsidRPr="00797AC2">
        <w:t>the development and transfer of marine technology</w:t>
      </w:r>
      <w:ins w:id="59" w:author="Author">
        <w:r>
          <w:t xml:space="preserve"> in accordance with </w:t>
        </w:r>
        <w:commentRangeStart w:id="60"/>
        <w:r>
          <w:t xml:space="preserve">this Agreement  </w:t>
        </w:r>
      </w:ins>
      <w:commentRangeEnd w:id="60"/>
      <w:r>
        <w:rPr>
          <w:rStyle w:val="CommentReference"/>
          <w:rFonts w:asciiTheme="minorHAnsi" w:hAnsiTheme="minorHAnsi" w:cstheme="minorBidi"/>
          <w:spacing w:val="0"/>
          <w:w w:val="100"/>
          <w:kern w:val="0"/>
        </w:rPr>
        <w:commentReference w:id="60"/>
      </w:r>
      <w:ins w:id="61" w:author="Author">
        <w:del w:id="62" w:author="Author">
          <w:r w:rsidDel="003946C8">
            <w:delText>[on mutually agreed terms]</w:delText>
          </w:r>
        </w:del>
      </w:ins>
      <w:del w:id="63" w:author="Author">
        <w:r w:rsidRPr="00797AC2" w:rsidDel="003946C8">
          <w:delText xml:space="preserve">, with due regard to all legitimate interests, </w:delText>
        </w:r>
      </w:del>
      <w:ins w:id="64" w:author="Author">
        <w:del w:id="65" w:author="Author">
          <w:r w:rsidDel="003946C8">
            <w:delText>[and taking into account all] [</w:delText>
          </w:r>
        </w:del>
      </w:ins>
      <w:del w:id="66" w:author="Author">
        <w:r w:rsidRPr="00797AC2" w:rsidDel="003946C8">
          <w:delText>including, inter alia,</w:delText>
        </w:r>
      </w:del>
      <w:ins w:id="67" w:author="Author">
        <w:del w:id="68" w:author="Author">
          <w:r w:rsidDel="003946C8">
            <w:delText xml:space="preserve">] </w:delText>
          </w:r>
        </w:del>
      </w:ins>
      <w:del w:id="69" w:author="Author">
        <w:r w:rsidRPr="00797AC2" w:rsidDel="003946C8">
          <w:delText xml:space="preserve"> the rights and duties of holders, suppliers and recipients of marine technology</w:delText>
        </w:r>
      </w:del>
      <w:r w:rsidRPr="00797AC2">
        <w:t>.</w:t>
      </w:r>
    </w:p>
    <w:p w14:paraId="689849DB" w14:textId="77777777" w:rsidR="00FC4569" w:rsidRDefault="00FC4569">
      <w:pPr>
        <w:suppressAutoHyphens w:val="0"/>
        <w:spacing w:after="200" w:line="276" w:lineRule="auto"/>
      </w:pPr>
      <w:r>
        <w:br w:type="page"/>
      </w:r>
    </w:p>
    <w:p w14:paraId="52024A64" w14:textId="1A8A4F53" w:rsidR="00FC4569" w:rsidRDefault="00FC4569" w:rsidP="00914B59">
      <w:pPr>
        <w:pStyle w:val="Heading2"/>
        <w:ind w:left="90" w:right="58"/>
        <w:rPr>
          <w:rFonts w:asciiTheme="majorBidi" w:hAnsiTheme="majorBidi" w:cstheme="majorBidi"/>
        </w:rPr>
      </w:pPr>
      <w:bookmarkStart w:id="70" w:name="_Toc125645372"/>
      <w:r>
        <w:rPr>
          <w:rFonts w:asciiTheme="majorBidi" w:hAnsiTheme="majorBidi" w:cstheme="majorBidi"/>
        </w:rPr>
        <w:lastRenderedPageBreak/>
        <w:t>SMALL GROUP ON STATES LISTING</w:t>
      </w:r>
      <w:bookmarkEnd w:id="70"/>
    </w:p>
    <w:p w14:paraId="3CECB698" w14:textId="2452F37E" w:rsidR="00FC4569" w:rsidRPr="00B07AE5" w:rsidRDefault="00FC4569" w:rsidP="00202476">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 xml:space="preserve">(Led by </w:t>
      </w:r>
      <w:r w:rsidRPr="00B07AE5">
        <w:rPr>
          <w:rFonts w:asciiTheme="majorBidi" w:hAnsiTheme="majorBidi" w:cstheme="majorBidi"/>
          <w:b/>
          <w:bCs/>
          <w:sz w:val="24"/>
          <w:szCs w:val="24"/>
          <w:u w:val="single"/>
        </w:rPr>
        <w:t>G77 and China</w:t>
      </w:r>
      <w:r w:rsidRPr="00B07AE5">
        <w:rPr>
          <w:rFonts w:asciiTheme="majorBidi" w:hAnsiTheme="majorBidi" w:cstheme="majorBidi"/>
          <w:b/>
          <w:bCs/>
          <w:sz w:val="24"/>
          <w:szCs w:val="24"/>
        </w:rPr>
        <w:t>)</w:t>
      </w:r>
    </w:p>
    <w:p w14:paraId="6A76CAA7" w14:textId="77777777" w:rsidR="00B07AE5" w:rsidRDefault="00B07AE5" w:rsidP="00202476">
      <w:pPr>
        <w:ind w:left="1260" w:right="1228"/>
        <w:jc w:val="center"/>
        <w:rPr>
          <w:b/>
          <w:bCs/>
          <w:sz w:val="24"/>
          <w:szCs w:val="24"/>
        </w:rPr>
      </w:pPr>
    </w:p>
    <w:p w14:paraId="18A8B9F8" w14:textId="77777777" w:rsidR="00B07AE5" w:rsidRDefault="00B07AE5" w:rsidP="00202476">
      <w:pPr>
        <w:ind w:left="1260" w:right="1228"/>
        <w:jc w:val="center"/>
        <w:rPr>
          <w:b/>
          <w:bCs/>
          <w:sz w:val="24"/>
          <w:szCs w:val="24"/>
        </w:rPr>
      </w:pPr>
    </w:p>
    <w:p w14:paraId="509481CB" w14:textId="6A4949FF"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Article 7</w:t>
      </w:r>
    </w:p>
    <w:p w14:paraId="6C4434DE" w14:textId="77777777"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 xml:space="preserve">Objectives </w:t>
      </w:r>
    </w:p>
    <w:p w14:paraId="0FAD069D" w14:textId="77777777" w:rsidR="00FC4569" w:rsidRPr="00797AC2" w:rsidRDefault="00FC4569" w:rsidP="00FC4569">
      <w:pPr>
        <w:pStyle w:val="SingleTxt"/>
        <w:spacing w:after="0" w:line="120" w:lineRule="exact"/>
        <w:ind w:left="0"/>
        <w:rPr>
          <w:sz w:val="10"/>
        </w:rPr>
      </w:pPr>
    </w:p>
    <w:p w14:paraId="7BE3601E" w14:textId="77777777" w:rsidR="00FC4569" w:rsidRPr="00797AC2" w:rsidRDefault="00FC4569" w:rsidP="00FC4569">
      <w:pPr>
        <w:pStyle w:val="SingleTxt"/>
        <w:spacing w:after="0" w:line="120" w:lineRule="exact"/>
        <w:rPr>
          <w:sz w:val="10"/>
        </w:rPr>
      </w:pPr>
    </w:p>
    <w:p w14:paraId="4978FF20" w14:textId="09FC9C47" w:rsidR="00FC4569" w:rsidRPr="00797AC2" w:rsidRDefault="00FC4569" w:rsidP="00FC4569">
      <w:pPr>
        <w:pStyle w:val="SingleTxt"/>
      </w:pPr>
      <w:r>
        <w:t>…</w:t>
      </w:r>
    </w:p>
    <w:p w14:paraId="41E04731" w14:textId="77777777" w:rsidR="00FC4569" w:rsidRPr="00797AC2" w:rsidRDefault="00FC4569" w:rsidP="00FC4569">
      <w:pPr>
        <w:pStyle w:val="SingleTxt"/>
      </w:pPr>
      <w:r w:rsidRPr="00797AC2">
        <w:tab/>
        <w:t>(b)</w:t>
      </w:r>
      <w:r w:rsidRPr="00797AC2">
        <w:tab/>
        <w:t xml:space="preserve">Build and develop the capacity of </w:t>
      </w:r>
      <w:ins w:id="71" w:author="Author">
        <w:del w:id="72" w:author="Author">
          <w:r w:rsidDel="0027587A">
            <w:delText>[</w:delText>
          </w:r>
        </w:del>
        <w:r>
          <w:t xml:space="preserve">Parties, </w:t>
        </w:r>
        <w:del w:id="73" w:author="Author">
          <w:r w:rsidDel="0027587A">
            <w:delText>in particular]</w:delText>
          </w:r>
        </w:del>
        <w:r>
          <w:t xml:space="preserve">particularly </w:t>
        </w:r>
      </w:ins>
      <w:r w:rsidRPr="00797AC2">
        <w:t xml:space="preserve">developing States Parties, </w:t>
      </w:r>
      <w:ins w:id="74" w:author="Author">
        <w:del w:id="75" w:author="Author">
          <w:r w:rsidDel="0027587A">
            <w:delText>[</w:delText>
          </w:r>
        </w:del>
      </w:ins>
      <w:r w:rsidRPr="00797AC2">
        <w:t>in particular</w:t>
      </w:r>
      <w:ins w:id="76" w:author="Author">
        <w:del w:id="77" w:author="Author">
          <w:r w:rsidDel="0027587A">
            <w:delText>][including]</w:delText>
          </w:r>
        </w:del>
      </w:ins>
      <w:r w:rsidRPr="00797AC2">
        <w:t xml:space="preserve"> the least developed countries, landlocked developing countries, geographically disadvantaged States, small island developing States, coastal African States</w:t>
      </w:r>
      <w:ins w:id="78" w:author="Author">
        <w:r>
          <w:t>, archipelagic States</w:t>
        </w:r>
      </w:ins>
      <w:r w:rsidRPr="00797AC2">
        <w:t xml:space="preserve"> and developing middle-income countries, </w:t>
      </w:r>
      <w:ins w:id="79" w:author="Author">
        <w:r>
          <w:t xml:space="preserve">taking into account the special circumstances of small island developing States, </w:t>
        </w:r>
      </w:ins>
      <w:r w:rsidRPr="00797AC2">
        <w:t xml:space="preserve">to collect </w:t>
      </w:r>
      <w:r w:rsidRPr="00797AC2">
        <w:rPr>
          <w:i/>
          <w:iCs/>
        </w:rPr>
        <w:t>in situ</w:t>
      </w:r>
      <w:r w:rsidRPr="00797AC2">
        <w:t xml:space="preserve">, access </w:t>
      </w:r>
      <w:r w:rsidRPr="00797AC2">
        <w:rPr>
          <w:i/>
          <w:iCs/>
        </w:rPr>
        <w:t>ex situ</w:t>
      </w:r>
      <w:r w:rsidRPr="00797AC2">
        <w:t>, including as digital sequence information, and utilize marine genetic resources of areas beyond national jurisdiction;</w:t>
      </w:r>
    </w:p>
    <w:p w14:paraId="3589452B" w14:textId="7311B93F" w:rsidR="00FC4569" w:rsidRPr="00797AC2" w:rsidRDefault="00FC4569" w:rsidP="00FC4569">
      <w:pPr>
        <w:pStyle w:val="SingleTxt"/>
      </w:pPr>
      <w:r>
        <w:t>…</w:t>
      </w:r>
    </w:p>
    <w:p w14:paraId="097FD45D" w14:textId="77777777" w:rsidR="002C2769" w:rsidRDefault="002C2769" w:rsidP="00B90C04">
      <w:pPr>
        <w:pStyle w:val="SingleTxt"/>
      </w:pPr>
    </w:p>
    <w:p w14:paraId="7DA97705" w14:textId="77777777" w:rsidR="002C2769" w:rsidRDefault="002C2769">
      <w:pPr>
        <w:suppressAutoHyphens w:val="0"/>
        <w:spacing w:after="200" w:line="276" w:lineRule="auto"/>
      </w:pPr>
      <w:r>
        <w:br w:type="page"/>
      </w:r>
    </w:p>
    <w:p w14:paraId="45394228" w14:textId="258FB85A" w:rsidR="002C2769" w:rsidRDefault="002C2769" w:rsidP="00914B59">
      <w:pPr>
        <w:pStyle w:val="Heading2"/>
        <w:ind w:left="90" w:right="58"/>
        <w:rPr>
          <w:rFonts w:asciiTheme="majorBidi" w:hAnsiTheme="majorBidi" w:cstheme="majorBidi"/>
        </w:rPr>
      </w:pPr>
      <w:bookmarkStart w:id="80" w:name="_Toc125645373"/>
      <w:r>
        <w:rPr>
          <w:rFonts w:asciiTheme="majorBidi" w:hAnsiTheme="majorBidi" w:cstheme="majorBidi"/>
        </w:rPr>
        <w:lastRenderedPageBreak/>
        <w:t xml:space="preserve">SMALL GROUP ON </w:t>
      </w:r>
      <w:r w:rsidR="00FC4569">
        <w:rPr>
          <w:rFonts w:asciiTheme="majorBidi" w:hAnsiTheme="majorBidi" w:cstheme="majorBidi"/>
        </w:rPr>
        <w:t>ARTICLE 9, PARAGRAPH 2 AND ARTICLE 10, PARAGRAPH 8 (RENUMBER</w:t>
      </w:r>
      <w:r w:rsidR="00106955">
        <w:rPr>
          <w:rFonts w:asciiTheme="majorBidi" w:hAnsiTheme="majorBidi" w:cstheme="majorBidi"/>
        </w:rPr>
        <w:t>ED</w:t>
      </w:r>
      <w:r w:rsidR="00FC4569">
        <w:rPr>
          <w:rFonts w:asciiTheme="majorBidi" w:hAnsiTheme="majorBidi" w:cstheme="majorBidi"/>
        </w:rPr>
        <w:t xml:space="preserve"> AS PARAGRAPH 6 IN REFRESHED DRAFT TEXT)</w:t>
      </w:r>
      <w:bookmarkEnd w:id="80"/>
      <w:r w:rsidR="00FC4569">
        <w:rPr>
          <w:rFonts w:asciiTheme="majorBidi" w:hAnsiTheme="majorBidi" w:cstheme="majorBidi"/>
        </w:rPr>
        <w:t xml:space="preserve"> </w:t>
      </w:r>
      <w:r>
        <w:rPr>
          <w:rFonts w:asciiTheme="majorBidi" w:hAnsiTheme="majorBidi" w:cstheme="majorBidi"/>
        </w:rPr>
        <w:t xml:space="preserve"> </w:t>
      </w:r>
    </w:p>
    <w:p w14:paraId="40ABD990" w14:textId="0EB6B18E" w:rsidR="002C2769" w:rsidRPr="00B07AE5" w:rsidRDefault="002C2769" w:rsidP="00202476">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 xml:space="preserve">(Led by </w:t>
      </w:r>
      <w:r w:rsidRPr="00B07AE5">
        <w:rPr>
          <w:rFonts w:asciiTheme="majorBidi" w:hAnsiTheme="majorBidi" w:cstheme="majorBidi"/>
          <w:b/>
          <w:bCs/>
          <w:sz w:val="24"/>
          <w:szCs w:val="24"/>
          <w:u w:val="single"/>
        </w:rPr>
        <w:t>Singapore</w:t>
      </w:r>
      <w:r w:rsidRPr="00B07AE5">
        <w:rPr>
          <w:rFonts w:asciiTheme="majorBidi" w:hAnsiTheme="majorBidi" w:cstheme="majorBidi"/>
          <w:b/>
          <w:bCs/>
          <w:sz w:val="24"/>
          <w:szCs w:val="24"/>
        </w:rPr>
        <w:t>)</w:t>
      </w:r>
    </w:p>
    <w:p w14:paraId="58866C6A" w14:textId="77777777" w:rsidR="00B07AE5" w:rsidRDefault="00B07AE5" w:rsidP="00202476">
      <w:pPr>
        <w:ind w:left="1260" w:right="1228"/>
        <w:jc w:val="center"/>
        <w:rPr>
          <w:b/>
          <w:bCs/>
          <w:sz w:val="24"/>
          <w:szCs w:val="24"/>
        </w:rPr>
      </w:pPr>
    </w:p>
    <w:p w14:paraId="0E542201" w14:textId="77777777" w:rsidR="00B07AE5" w:rsidRDefault="00B07AE5" w:rsidP="00202476">
      <w:pPr>
        <w:ind w:left="1260" w:right="1228"/>
        <w:jc w:val="center"/>
        <w:rPr>
          <w:b/>
          <w:bCs/>
          <w:sz w:val="24"/>
          <w:szCs w:val="24"/>
        </w:rPr>
      </w:pPr>
    </w:p>
    <w:p w14:paraId="337D95C3" w14:textId="37FA09BB" w:rsidR="002C2769" w:rsidRPr="00202476" w:rsidRDefault="002C2769" w:rsidP="000728D0">
      <w:pPr>
        <w:pStyle w:val="NormalSchedule"/>
        <w:tabs>
          <w:tab w:val="left" w:pos="1267"/>
        </w:tabs>
        <w:spacing w:line="270" w:lineRule="exact"/>
        <w:ind w:left="1267" w:right="1224"/>
        <w:jc w:val="center"/>
        <w:rPr>
          <w:b/>
          <w:bCs/>
          <w:sz w:val="24"/>
          <w:szCs w:val="24"/>
        </w:rPr>
      </w:pPr>
      <w:r w:rsidRPr="00202476">
        <w:rPr>
          <w:b/>
          <w:bCs/>
          <w:sz w:val="24"/>
          <w:szCs w:val="24"/>
        </w:rPr>
        <w:t>Article 9</w:t>
      </w:r>
    </w:p>
    <w:p w14:paraId="73E724D7" w14:textId="77777777" w:rsidR="002C2769" w:rsidRPr="00202476" w:rsidRDefault="002C2769" w:rsidP="000728D0">
      <w:pPr>
        <w:pStyle w:val="NormalSchedule"/>
        <w:tabs>
          <w:tab w:val="left" w:pos="1267"/>
        </w:tabs>
        <w:spacing w:line="270" w:lineRule="exact"/>
        <w:ind w:left="1267" w:right="1224"/>
        <w:jc w:val="center"/>
        <w:rPr>
          <w:b/>
          <w:bCs/>
          <w:sz w:val="24"/>
          <w:szCs w:val="24"/>
        </w:rPr>
      </w:pPr>
      <w:r w:rsidRPr="00202476">
        <w:rPr>
          <w:b/>
          <w:bCs/>
          <w:sz w:val="24"/>
          <w:szCs w:val="24"/>
        </w:rPr>
        <w:t xml:space="preserve">Activities with respect to marine genetic resources of areas beyond national jurisdiction </w:t>
      </w:r>
    </w:p>
    <w:p w14:paraId="057D457E" w14:textId="77777777" w:rsidR="002C2769" w:rsidRPr="00797AC2" w:rsidRDefault="002C2769" w:rsidP="002C2769">
      <w:pPr>
        <w:pStyle w:val="SingleTxt"/>
        <w:keepNext/>
        <w:keepLines/>
        <w:spacing w:after="0" w:line="120" w:lineRule="exact"/>
        <w:rPr>
          <w:sz w:val="10"/>
        </w:rPr>
      </w:pPr>
    </w:p>
    <w:p w14:paraId="31DFB024" w14:textId="77777777" w:rsidR="002C2769" w:rsidRPr="00797AC2" w:rsidRDefault="002C2769" w:rsidP="002C2769">
      <w:pPr>
        <w:pStyle w:val="SingleTxt"/>
        <w:keepNext/>
        <w:keepLines/>
        <w:spacing w:after="0" w:line="120" w:lineRule="exact"/>
        <w:rPr>
          <w:sz w:val="10"/>
        </w:rPr>
      </w:pPr>
    </w:p>
    <w:p w14:paraId="6D7525D9" w14:textId="77777777" w:rsidR="002C2769" w:rsidRPr="00797AC2" w:rsidRDefault="002C2769" w:rsidP="002C2769">
      <w:pPr>
        <w:pStyle w:val="SingleTxt"/>
      </w:pPr>
      <w:r>
        <w:t>[…]</w:t>
      </w:r>
      <w:r w:rsidRPr="00797AC2">
        <w:t xml:space="preserve"> </w:t>
      </w:r>
    </w:p>
    <w:p w14:paraId="4239EEB1" w14:textId="77777777" w:rsidR="002C2769" w:rsidRDefault="002C2769" w:rsidP="002C2769">
      <w:pPr>
        <w:pStyle w:val="SingleTxt"/>
      </w:pPr>
      <w:r w:rsidRPr="00797AC2">
        <w:t>[2.</w:t>
      </w:r>
      <w:r w:rsidRPr="00797AC2">
        <w:tab/>
      </w:r>
      <w:ins w:id="81" w:author="Author">
        <w:r>
          <w:t xml:space="preserve">[Access] [Collection] </w:t>
        </w:r>
        <w:r>
          <w:rPr>
            <w:i/>
            <w:iCs/>
          </w:rPr>
          <w:t xml:space="preserve">in </w:t>
        </w:r>
        <w:r w:rsidRPr="0005279E">
          <w:rPr>
            <w:i/>
            <w:iCs/>
          </w:rPr>
          <w:t>situ</w:t>
        </w:r>
        <w:r>
          <w:t xml:space="preserve"> of </w:t>
        </w:r>
      </w:ins>
      <w:del w:id="82" w:author="Author">
        <w:r w:rsidRPr="0005279E" w:rsidDel="0005279E">
          <w:delText>In</w:delText>
        </w:r>
        <w:r w:rsidRPr="00797AC2" w:rsidDel="0005279E">
          <w:delText xml:space="preserve"> cases where </w:delText>
        </w:r>
      </w:del>
      <w:r w:rsidRPr="00797AC2">
        <w:t xml:space="preserve">marine genetic resources of areas beyond national jurisdiction </w:t>
      </w:r>
      <w:del w:id="83" w:author="Author">
        <w:r w:rsidRPr="00797AC2" w:rsidDel="0005279E">
          <w:delText xml:space="preserve">are also found in areas within national jurisdiction, activities with respect to those resources </w:delText>
        </w:r>
      </w:del>
      <w:r w:rsidRPr="00797AC2">
        <w:t xml:space="preserve">shall be </w:t>
      </w:r>
      <w:ins w:id="84" w:author="Author">
        <w:r>
          <w:t>[carried out] [</w:t>
        </w:r>
      </w:ins>
      <w:r w:rsidRPr="00797AC2">
        <w:t>conducted</w:t>
      </w:r>
      <w:ins w:id="85" w:author="Author">
        <w:r>
          <w:t>]</w:t>
        </w:r>
      </w:ins>
      <w:r w:rsidRPr="00797AC2">
        <w:t xml:space="preserve"> with due regard for the rights and legitimate interests of </w:t>
      </w:r>
      <w:del w:id="86" w:author="Author">
        <w:r w:rsidRPr="00797AC2" w:rsidDel="0005279E">
          <w:delText xml:space="preserve">any </w:delText>
        </w:r>
      </w:del>
      <w:r w:rsidRPr="00797AC2">
        <w:t>coastal State</w:t>
      </w:r>
      <w:ins w:id="87" w:author="Author">
        <w:r>
          <w:t>s</w:t>
        </w:r>
      </w:ins>
      <w:r w:rsidRPr="00797AC2">
        <w:t xml:space="preserve"> in areas within the</w:t>
      </w:r>
      <w:ins w:id="88" w:author="Author">
        <w:r>
          <w:t>ir</w:t>
        </w:r>
      </w:ins>
      <w:r w:rsidRPr="00797AC2">
        <w:t xml:space="preserve"> national jurisdiction</w:t>
      </w:r>
      <w:del w:id="89" w:author="Author">
        <w:r w:rsidRPr="00797AC2" w:rsidDel="0005279E">
          <w:delText xml:space="preserve"> of which such resources are found</w:delText>
        </w:r>
      </w:del>
      <w:ins w:id="90" w:author="Author">
        <w:r>
          <w:t xml:space="preserve"> [and also with due regard for the interests of other States in areas beyond national jurisdiction], in accordance with the Convention</w:t>
        </w:r>
      </w:ins>
      <w:r w:rsidRPr="00797AC2">
        <w:t>.</w:t>
      </w:r>
      <w:ins w:id="91" w:author="Author">
        <w:r>
          <w:t xml:space="preserve"> To this end, Parties shall endeavour to cooperate, as appropriate, including through specific modalities for the operation of the clearing-house mechanism determined under Article 51, with a view to implementing this Agreement.</w:t>
        </w:r>
      </w:ins>
      <w:r w:rsidRPr="00797AC2">
        <w:t>]</w:t>
      </w:r>
      <w:r>
        <w:t xml:space="preserve"> </w:t>
      </w:r>
    </w:p>
    <w:p w14:paraId="4386D5B1" w14:textId="77777777" w:rsidR="002C2769" w:rsidRDefault="002C2769" w:rsidP="002C2769">
      <w:pPr>
        <w:pStyle w:val="SingleTxt"/>
      </w:pPr>
      <w:r>
        <w:t>[…]</w:t>
      </w:r>
    </w:p>
    <w:p w14:paraId="26C0B587" w14:textId="77777777" w:rsidR="002C2769" w:rsidRPr="00202476" w:rsidRDefault="002C2769" w:rsidP="000728D0">
      <w:pPr>
        <w:pStyle w:val="NormalSchedule"/>
        <w:tabs>
          <w:tab w:val="left" w:pos="1267"/>
        </w:tabs>
        <w:spacing w:line="270" w:lineRule="exact"/>
        <w:ind w:left="1267" w:right="1224"/>
        <w:jc w:val="center"/>
        <w:rPr>
          <w:b/>
          <w:bCs/>
          <w:sz w:val="24"/>
          <w:szCs w:val="24"/>
        </w:rPr>
      </w:pPr>
      <w:r w:rsidRPr="00202476">
        <w:rPr>
          <w:b/>
          <w:bCs/>
          <w:sz w:val="24"/>
          <w:szCs w:val="24"/>
        </w:rPr>
        <w:t>Article 10</w:t>
      </w:r>
    </w:p>
    <w:p w14:paraId="4A00C7CC" w14:textId="77777777" w:rsidR="002C2769" w:rsidRPr="00202476" w:rsidRDefault="002C2769" w:rsidP="000728D0">
      <w:pPr>
        <w:pStyle w:val="NormalSchedule"/>
        <w:tabs>
          <w:tab w:val="left" w:pos="1267"/>
        </w:tabs>
        <w:spacing w:line="270" w:lineRule="exact"/>
        <w:ind w:left="1267" w:right="1224"/>
        <w:jc w:val="center"/>
        <w:rPr>
          <w:b/>
          <w:bCs/>
          <w:sz w:val="24"/>
          <w:szCs w:val="24"/>
        </w:rPr>
      </w:pPr>
      <w:r w:rsidRPr="00202476">
        <w:rPr>
          <w:b/>
          <w:bCs/>
          <w:sz w:val="24"/>
          <w:szCs w:val="24"/>
        </w:rPr>
        <w:t>Notification on activities with respect to marine genetic resources of areas beyond national jurisdiction</w:t>
      </w:r>
    </w:p>
    <w:p w14:paraId="1AFDA917" w14:textId="77777777" w:rsidR="002C2769" w:rsidRDefault="002C2769" w:rsidP="002C2769">
      <w:pPr>
        <w:pStyle w:val="SingleTxt"/>
        <w:ind w:left="0"/>
      </w:pPr>
    </w:p>
    <w:p w14:paraId="104C91E1" w14:textId="77777777" w:rsidR="002C2769" w:rsidRDefault="002C2769" w:rsidP="002C2769">
      <w:pPr>
        <w:pStyle w:val="SingleTxt"/>
      </w:pPr>
      <w:r>
        <w:t>[…]</w:t>
      </w:r>
    </w:p>
    <w:p w14:paraId="648512E4" w14:textId="007CF324" w:rsidR="00FC4569" w:rsidRDefault="002C2769" w:rsidP="002C2769">
      <w:pPr>
        <w:pStyle w:val="SingleTxt"/>
      </w:pPr>
      <w:del w:id="92" w:author="Author">
        <w:r w:rsidDel="0005279E">
          <w:delText>8</w:delText>
        </w:r>
        <w:r w:rsidRPr="00797AC2" w:rsidDel="0005279E">
          <w:delText xml:space="preserve">. </w:delText>
        </w:r>
        <w:r w:rsidRPr="00797AC2" w:rsidDel="0005279E">
          <w:tab/>
          <w:delText xml:space="preserve">Parties shall take the necessary legislative, administrative or policy measures, </w:delText>
        </w:r>
        <w:r w:rsidRPr="00125ED9" w:rsidDel="0005279E">
          <w:delText>as appropriate,</w:delText>
        </w:r>
        <w:r w:rsidRPr="00797AC2" w:rsidDel="0005279E">
          <w:delText xml:space="preserve"> to ensure that activities with respect to marine genetic resources of areas beyond national jurisdiction that may result in the utilization of marine genetic resources found in areas both within and beyond national jurisdiction are subject to the prior notification and consultation of the coastal States and any other relevant Parties concerned with a view to avoiding infringement of the rights and legitimate interests of those Parties.</w:delText>
        </w:r>
      </w:del>
    </w:p>
    <w:p w14:paraId="54885F8E" w14:textId="77777777" w:rsidR="00FC4569" w:rsidRDefault="00FC4569">
      <w:pPr>
        <w:suppressAutoHyphens w:val="0"/>
        <w:spacing w:after="200" w:line="276" w:lineRule="auto"/>
      </w:pPr>
      <w:r>
        <w:br w:type="page"/>
      </w:r>
    </w:p>
    <w:p w14:paraId="59C409C6" w14:textId="19B8349A" w:rsidR="00C21CB5" w:rsidRDefault="00B90C04" w:rsidP="00914B59">
      <w:pPr>
        <w:pStyle w:val="Heading2"/>
        <w:ind w:left="90" w:right="58"/>
        <w:rPr>
          <w:rFonts w:asciiTheme="majorBidi" w:hAnsiTheme="majorBidi" w:cstheme="majorBidi"/>
          <w:bCs/>
          <w:lang w:val="en-US"/>
        </w:rPr>
      </w:pPr>
      <w:bookmarkStart w:id="93" w:name="_Toc125645374"/>
      <w:r w:rsidRPr="00B90C04">
        <w:rPr>
          <w:rFonts w:asciiTheme="majorBidi" w:hAnsiTheme="majorBidi" w:cstheme="majorBidi"/>
          <w:bCs/>
          <w:lang w:val="en-US"/>
        </w:rPr>
        <w:lastRenderedPageBreak/>
        <w:t xml:space="preserve">SMALL GROUP ON </w:t>
      </w:r>
      <w:r w:rsidR="00C97A84">
        <w:rPr>
          <w:rFonts w:asciiTheme="majorBidi" w:hAnsiTheme="majorBidi" w:cstheme="majorBidi"/>
          <w:bCs/>
          <w:lang w:val="en-US"/>
        </w:rPr>
        <w:t>NOTIFICATION</w:t>
      </w:r>
      <w:bookmarkEnd w:id="93"/>
    </w:p>
    <w:p w14:paraId="516E846B" w14:textId="6AE78657" w:rsidR="00B90C04" w:rsidRDefault="00B90C04" w:rsidP="00202476">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 xml:space="preserve">Led by </w:t>
      </w:r>
      <w:r w:rsidRPr="00B07AE5">
        <w:rPr>
          <w:b/>
          <w:bCs/>
          <w:sz w:val="24"/>
          <w:szCs w:val="24"/>
          <w:u w:val="single"/>
        </w:rPr>
        <w:t>Sierra</w:t>
      </w:r>
      <w:r w:rsidRPr="00B07AE5">
        <w:rPr>
          <w:rFonts w:asciiTheme="majorBidi" w:hAnsiTheme="majorBidi" w:cstheme="majorBidi"/>
          <w:b/>
          <w:bCs/>
          <w:sz w:val="24"/>
          <w:szCs w:val="24"/>
          <w:u w:val="single"/>
        </w:rPr>
        <w:t xml:space="preserve"> Leone on behalf of the African Group</w:t>
      </w:r>
      <w:r w:rsidRPr="00B07AE5">
        <w:rPr>
          <w:rFonts w:asciiTheme="majorBidi" w:hAnsiTheme="majorBidi" w:cstheme="majorBidi"/>
          <w:b/>
          <w:bCs/>
          <w:sz w:val="24"/>
          <w:szCs w:val="24"/>
        </w:rPr>
        <w:t xml:space="preserve"> and </w:t>
      </w:r>
      <w:r w:rsidRPr="00B07AE5">
        <w:rPr>
          <w:rFonts w:asciiTheme="majorBidi" w:hAnsiTheme="majorBidi" w:cstheme="majorBidi"/>
          <w:b/>
          <w:bCs/>
          <w:sz w:val="24"/>
          <w:szCs w:val="24"/>
          <w:u w:val="single"/>
        </w:rPr>
        <w:t>Norway</w:t>
      </w:r>
      <w:r w:rsidRPr="00B07AE5">
        <w:rPr>
          <w:rFonts w:asciiTheme="majorBidi" w:hAnsiTheme="majorBidi" w:cstheme="majorBidi"/>
          <w:b/>
          <w:bCs/>
          <w:sz w:val="24"/>
          <w:szCs w:val="24"/>
        </w:rPr>
        <w:t>)</w:t>
      </w:r>
    </w:p>
    <w:p w14:paraId="7B1DBD8B" w14:textId="77777777" w:rsidR="00B07AE5" w:rsidRDefault="00B07AE5" w:rsidP="00202476">
      <w:pPr>
        <w:ind w:left="1260" w:right="1228"/>
        <w:jc w:val="center"/>
        <w:rPr>
          <w:b/>
          <w:bCs/>
          <w:sz w:val="24"/>
          <w:szCs w:val="24"/>
        </w:rPr>
      </w:pPr>
    </w:p>
    <w:p w14:paraId="1A79340F" w14:textId="77777777" w:rsidR="00B07AE5" w:rsidRDefault="00B07AE5" w:rsidP="00202476">
      <w:pPr>
        <w:ind w:left="1260" w:right="1228"/>
        <w:jc w:val="center"/>
        <w:rPr>
          <w:b/>
          <w:bCs/>
          <w:sz w:val="24"/>
          <w:szCs w:val="24"/>
        </w:rPr>
      </w:pPr>
    </w:p>
    <w:p w14:paraId="7832B578" w14:textId="3EFD6785" w:rsidR="00B90C04" w:rsidRPr="00202476" w:rsidRDefault="00B90C04" w:rsidP="000728D0">
      <w:pPr>
        <w:pStyle w:val="NormalSchedule"/>
        <w:tabs>
          <w:tab w:val="left" w:pos="1267"/>
        </w:tabs>
        <w:spacing w:line="270" w:lineRule="exact"/>
        <w:ind w:left="1267" w:right="1224"/>
        <w:jc w:val="center"/>
        <w:rPr>
          <w:b/>
          <w:bCs/>
          <w:sz w:val="24"/>
          <w:szCs w:val="24"/>
        </w:rPr>
      </w:pPr>
      <w:r w:rsidRPr="00202476">
        <w:rPr>
          <w:b/>
          <w:bCs/>
          <w:sz w:val="24"/>
          <w:szCs w:val="24"/>
        </w:rPr>
        <w:t>Article 10</w:t>
      </w:r>
    </w:p>
    <w:p w14:paraId="4C68B2D5" w14:textId="77777777" w:rsidR="00B90C04" w:rsidRPr="00202476" w:rsidRDefault="00B90C04" w:rsidP="000728D0">
      <w:pPr>
        <w:pStyle w:val="NormalSchedule"/>
        <w:tabs>
          <w:tab w:val="left" w:pos="1267"/>
        </w:tabs>
        <w:spacing w:line="270" w:lineRule="exact"/>
        <w:ind w:left="1267" w:right="1224"/>
        <w:jc w:val="center"/>
        <w:rPr>
          <w:b/>
          <w:bCs/>
          <w:sz w:val="24"/>
          <w:szCs w:val="24"/>
        </w:rPr>
      </w:pPr>
      <w:r w:rsidRPr="00202476">
        <w:rPr>
          <w:b/>
          <w:bCs/>
          <w:sz w:val="24"/>
          <w:szCs w:val="24"/>
        </w:rPr>
        <w:t xml:space="preserve">Notification on activities with respect to marine genetic resources of areas beyond national </w:t>
      </w:r>
      <w:commentRangeStart w:id="94"/>
      <w:r w:rsidRPr="00202476">
        <w:rPr>
          <w:b/>
          <w:bCs/>
          <w:sz w:val="24"/>
          <w:szCs w:val="24"/>
        </w:rPr>
        <w:t>jurisdiction</w:t>
      </w:r>
      <w:commentRangeEnd w:id="94"/>
      <w:r w:rsidRPr="00202476">
        <w:rPr>
          <w:b/>
          <w:bCs/>
          <w:sz w:val="24"/>
          <w:szCs w:val="24"/>
        </w:rPr>
        <w:commentReference w:id="94"/>
      </w:r>
    </w:p>
    <w:p w14:paraId="67A16121" w14:textId="77777777" w:rsidR="00B90C04" w:rsidRDefault="00B90C04" w:rsidP="00B90C04">
      <w:pPr>
        <w:pStyle w:val="SingleTxt"/>
        <w:ind w:left="0"/>
      </w:pPr>
    </w:p>
    <w:p w14:paraId="54AEA341" w14:textId="77777777" w:rsidR="00FB122F" w:rsidRPr="00797AC2" w:rsidDel="0002608E" w:rsidRDefault="00FB122F" w:rsidP="00FB122F">
      <w:pPr>
        <w:pStyle w:val="SingleTxt"/>
        <w:rPr>
          <w:del w:id="95" w:author="Author"/>
        </w:rPr>
      </w:pPr>
      <w:del w:id="96" w:author="Author">
        <w:r w:rsidDel="0002608E">
          <w:delText>1.</w:delText>
        </w:r>
        <w:r w:rsidDel="0002608E">
          <w:tab/>
        </w:r>
        <w:r w:rsidRPr="00A52782" w:rsidDel="0002608E">
          <w:delText xml:space="preserve">Parties shall promote cooperation in </w:delText>
        </w:r>
        <w:r w:rsidDel="0002608E">
          <w:delText>activities with respect to</w:delText>
        </w:r>
        <w:r w:rsidRPr="00A52782" w:rsidDel="0002608E">
          <w:delText xml:space="preserve"> marine genetic resources of areas beyond </w:delText>
        </w:r>
        <w:commentRangeStart w:id="97"/>
        <w:r w:rsidRPr="00A52782" w:rsidDel="0002608E">
          <w:delText>national jurisdiction.</w:delText>
        </w:r>
        <w:commentRangeEnd w:id="97"/>
        <w:r w:rsidDel="0002608E">
          <w:rPr>
            <w:rStyle w:val="CommentReference"/>
          </w:rPr>
          <w:commentReference w:id="97"/>
        </w:r>
      </w:del>
    </w:p>
    <w:p w14:paraId="4AB9C848" w14:textId="77777777" w:rsidR="00FB122F" w:rsidRPr="00FA4D83" w:rsidRDefault="00FB122F" w:rsidP="00FB122F">
      <w:pPr>
        <w:pStyle w:val="SingleTxt"/>
      </w:pPr>
      <w:r w:rsidRPr="00797AC2">
        <w:t>2.</w:t>
      </w:r>
      <w:r w:rsidRPr="00797AC2">
        <w:tab/>
      </w:r>
      <w:commentRangeStart w:id="98"/>
      <w:r w:rsidRPr="00FA4D83">
        <w:t xml:space="preserve">Parties shall take the necessary legislative, administrative or policy measures to ensure that collection in situ of marine genetic resources [within the scope of this Part] [of areas beyond national jurisdiction] shall be subject to </w:t>
      </w:r>
      <w:del w:id="99" w:author="Author">
        <w:r w:rsidRPr="00FA4D83" w:rsidDel="00352C6A">
          <w:delText>self-</w:delText>
        </w:r>
        <w:commentRangeStart w:id="100"/>
        <w:r w:rsidRPr="00FA4D83" w:rsidDel="00352C6A">
          <w:delText>declaratory</w:delText>
        </w:r>
      </w:del>
      <w:commentRangeEnd w:id="100"/>
      <w:r>
        <w:rPr>
          <w:rStyle w:val="CommentReference"/>
        </w:rPr>
        <w:commentReference w:id="100"/>
      </w:r>
      <w:del w:id="101" w:author="Author">
        <w:r w:rsidRPr="00FA4D83" w:rsidDel="00352C6A">
          <w:delText xml:space="preserve"> </w:delText>
        </w:r>
      </w:del>
      <w:r w:rsidRPr="00FA4D83">
        <w:t>notification to the clearing-house mechanism in accordance with this Part.</w:t>
      </w:r>
      <w:r>
        <w:rPr>
          <w:sz w:val="24"/>
          <w:szCs w:val="24"/>
        </w:rPr>
        <w:t xml:space="preserve">        </w:t>
      </w:r>
      <w:commentRangeEnd w:id="98"/>
      <w:r>
        <w:rPr>
          <w:rStyle w:val="CommentReference"/>
        </w:rPr>
        <w:commentReference w:id="98"/>
      </w:r>
      <w:commentRangeStart w:id="102"/>
      <w:commentRangeEnd w:id="102"/>
      <w:r>
        <w:rPr>
          <w:rStyle w:val="CommentReference"/>
        </w:rPr>
        <w:commentReference w:id="102"/>
      </w:r>
    </w:p>
    <w:p w14:paraId="5A554193" w14:textId="77777777" w:rsidR="00B90C04" w:rsidRPr="00797AC2" w:rsidRDefault="00B90C04" w:rsidP="00B90C04">
      <w:pPr>
        <w:pStyle w:val="SingleTxt"/>
      </w:pPr>
      <w:r w:rsidRPr="00797AC2">
        <w:t>3.</w:t>
      </w:r>
      <w:r w:rsidRPr="00797AC2">
        <w:tab/>
      </w:r>
      <w:r w:rsidRPr="001F1040">
        <w:rPr>
          <w:color w:val="FF0000"/>
        </w:rPr>
        <w:t>The following information shall be</w:t>
      </w:r>
      <w:r>
        <w:t xml:space="preserve"> [</w:t>
      </w:r>
      <w:r w:rsidRPr="001F1040">
        <w:rPr>
          <w:strike/>
        </w:rPr>
        <w:t>Parties shall take the necessary legislative, administrative or policy measures to ensure that the following information is</w:t>
      </w:r>
      <w:r>
        <w:t>]</w:t>
      </w:r>
      <w:r w:rsidRPr="00797AC2">
        <w:t xml:space="preserve"> </w:t>
      </w:r>
      <w:commentRangeStart w:id="103"/>
      <w:r>
        <w:t>notified</w:t>
      </w:r>
      <w:r w:rsidRPr="00797AC2">
        <w:t xml:space="preserve"> </w:t>
      </w:r>
      <w:commentRangeEnd w:id="103"/>
      <w:r>
        <w:rPr>
          <w:rStyle w:val="CommentReference"/>
        </w:rPr>
        <w:commentReference w:id="103"/>
      </w:r>
      <w:r w:rsidRPr="00797AC2">
        <w:t xml:space="preserve">to the clearing-house mechanism six months </w:t>
      </w:r>
      <w:r>
        <w:t>or as early as possible</w:t>
      </w:r>
      <w:r w:rsidRPr="00797AC2">
        <w:t xml:space="preserve"> prior to the collection </w:t>
      </w:r>
      <w:r w:rsidRPr="00797AC2">
        <w:rPr>
          <w:i/>
          <w:iCs/>
        </w:rPr>
        <w:t xml:space="preserve">in situ </w:t>
      </w:r>
      <w:r w:rsidRPr="00797AC2">
        <w:t>of marine genetic resources of areas beyond national jurisdiction:</w:t>
      </w:r>
    </w:p>
    <w:p w14:paraId="4F5E589F" w14:textId="77777777" w:rsidR="00DA757A" w:rsidRPr="00797AC2" w:rsidRDefault="00B90C04" w:rsidP="00DA757A">
      <w:pPr>
        <w:pStyle w:val="SingleTxt"/>
      </w:pPr>
      <w:r w:rsidRPr="00797AC2">
        <w:tab/>
      </w:r>
      <w:r w:rsidR="00DA757A" w:rsidRPr="00797AC2">
        <w:t>(a)</w:t>
      </w:r>
      <w:r w:rsidR="00DA757A" w:rsidRPr="00797AC2">
        <w:tab/>
        <w:t>The nature and objectives of the project</w:t>
      </w:r>
      <w:r w:rsidR="00DA757A">
        <w:t xml:space="preserve"> under which the collection is carried out</w:t>
      </w:r>
      <w:r w:rsidR="00DA757A" w:rsidRPr="00797AC2">
        <w:t xml:space="preserve">, including, as appropriate, any programme(s) of which </w:t>
      </w:r>
      <w:r w:rsidR="00DA757A">
        <w:t xml:space="preserve">it </w:t>
      </w:r>
      <w:r w:rsidR="00DA757A" w:rsidRPr="00797AC2">
        <w:t>form</w:t>
      </w:r>
      <w:r w:rsidR="00DA757A">
        <w:t>s</w:t>
      </w:r>
      <w:r w:rsidR="00DA757A" w:rsidRPr="00797AC2">
        <w:t xml:space="preserve"> part;</w:t>
      </w:r>
    </w:p>
    <w:p w14:paraId="717AB961" w14:textId="77777777" w:rsidR="00DA757A" w:rsidRPr="00797AC2" w:rsidRDefault="00DA757A" w:rsidP="00DA757A">
      <w:pPr>
        <w:pStyle w:val="SingleTxt"/>
      </w:pPr>
      <w:r w:rsidRPr="00797AC2">
        <w:tab/>
        <w:t>(b)</w:t>
      </w:r>
      <w:r w:rsidRPr="00797AC2">
        <w:tab/>
        <w:t xml:space="preserve">The </w:t>
      </w:r>
      <w:r>
        <w:t xml:space="preserve">subject matter </w:t>
      </w:r>
      <w:r w:rsidRPr="00382FA5">
        <w:rPr>
          <w:color w:val="FF0000"/>
        </w:rPr>
        <w:t>of the research</w:t>
      </w:r>
      <w:r>
        <w:t xml:space="preserve">, or if known, marine genetic </w:t>
      </w:r>
      <w:r w:rsidRPr="00797AC2">
        <w:t xml:space="preserve">resources to be </w:t>
      </w:r>
      <w:r>
        <w:t xml:space="preserve">targeted or </w:t>
      </w:r>
      <w:r w:rsidRPr="00797AC2">
        <w:t xml:space="preserve">collected, and the purposes for which the </w:t>
      </w:r>
      <w:r>
        <w:t xml:space="preserve">subject matter, or if known, marine genetic </w:t>
      </w:r>
      <w:r w:rsidRPr="00797AC2">
        <w:t xml:space="preserve">resources will be </w:t>
      </w:r>
      <w:commentRangeStart w:id="104"/>
      <w:commentRangeStart w:id="105"/>
      <w:r w:rsidRPr="00797AC2">
        <w:t>collected</w:t>
      </w:r>
      <w:commentRangeEnd w:id="104"/>
      <w:r>
        <w:rPr>
          <w:rStyle w:val="CommentReference"/>
        </w:rPr>
        <w:commentReference w:id="104"/>
      </w:r>
      <w:commentRangeEnd w:id="105"/>
      <w:r>
        <w:rPr>
          <w:rStyle w:val="CommentReference"/>
        </w:rPr>
        <w:commentReference w:id="105"/>
      </w:r>
      <w:r w:rsidRPr="00797AC2">
        <w:t>;</w:t>
      </w:r>
    </w:p>
    <w:p w14:paraId="0C26B47B" w14:textId="77777777" w:rsidR="00DA757A" w:rsidRPr="00797AC2" w:rsidRDefault="00DA757A" w:rsidP="00DA757A">
      <w:pPr>
        <w:pStyle w:val="SingleTxt"/>
      </w:pPr>
      <w:r w:rsidRPr="00797AC2">
        <w:tab/>
        <w:t>(c)</w:t>
      </w:r>
      <w:r w:rsidRPr="00797AC2">
        <w:tab/>
        <w:t>The geographical areas in which the collection is to be undertaken;</w:t>
      </w:r>
    </w:p>
    <w:p w14:paraId="43E67813" w14:textId="77777777" w:rsidR="00DA757A" w:rsidRPr="00797AC2" w:rsidRDefault="00DA757A" w:rsidP="00DA757A">
      <w:pPr>
        <w:pStyle w:val="SingleTxt"/>
      </w:pPr>
      <w:r w:rsidRPr="00797AC2">
        <w:tab/>
      </w:r>
      <w:commentRangeStart w:id="106"/>
      <w:del w:id="107" w:author="Author">
        <w:r w:rsidRPr="00797AC2" w:rsidDel="00090C88">
          <w:delText>(d)</w:delText>
        </w:r>
        <w:r w:rsidRPr="00797AC2" w:rsidDel="00090C88">
          <w:tab/>
          <w:delText xml:space="preserve">The expected date </w:delText>
        </w:r>
        <w:commentRangeEnd w:id="106"/>
        <w:r w:rsidDel="00090C88">
          <w:rPr>
            <w:rStyle w:val="CommentReference"/>
          </w:rPr>
          <w:commentReference w:id="106"/>
        </w:r>
        <w:r w:rsidRPr="00797AC2" w:rsidDel="00090C88">
          <w:delText xml:space="preserve">of first appearance and final departure of the research vessels, or deployment of </w:delText>
        </w:r>
        <w:r w:rsidRPr="00776800" w:rsidDel="00090C88">
          <w:rPr>
            <w:strike/>
          </w:rPr>
          <w:delText>the</w:delText>
        </w:r>
      </w:del>
      <w:ins w:id="108" w:author="Author">
        <w:del w:id="109" w:author="Author">
          <w:r w:rsidDel="00090C88">
            <w:rPr>
              <w:strike/>
            </w:rPr>
            <w:delText xml:space="preserve">any </w:delText>
          </w:r>
        </w:del>
      </w:ins>
      <w:del w:id="110" w:author="Author">
        <w:r w:rsidRPr="00797AC2" w:rsidDel="00090C88">
          <w:delText xml:space="preserve"> equipment and its removal, as appropriate;</w:delText>
        </w:r>
      </w:del>
    </w:p>
    <w:p w14:paraId="7B993CE0" w14:textId="77777777" w:rsidR="00DA757A" w:rsidRDefault="00DA757A" w:rsidP="00DA757A">
      <w:pPr>
        <w:pStyle w:val="SingleTxt"/>
        <w:rPr>
          <w:ins w:id="111" w:author="Author"/>
        </w:rPr>
      </w:pPr>
      <w:r w:rsidRPr="00797AC2">
        <w:tab/>
      </w:r>
      <w:commentRangeStart w:id="112"/>
      <w:r w:rsidRPr="00797AC2">
        <w:t>(e)</w:t>
      </w:r>
      <w:commentRangeEnd w:id="112"/>
      <w:r>
        <w:rPr>
          <w:rStyle w:val="CommentReference"/>
        </w:rPr>
        <w:commentReference w:id="112"/>
      </w:r>
      <w:r w:rsidRPr="00797AC2">
        <w:tab/>
        <w:t xml:space="preserve">A summary of the method and means to be used for collection, including the name, tonnage, type and class of vessels, scientific equipment and/or study </w:t>
      </w:r>
    </w:p>
    <w:p w14:paraId="40C1649F" w14:textId="77777777" w:rsidR="00DA757A" w:rsidRDefault="00DA757A" w:rsidP="00DA757A">
      <w:pPr>
        <w:pStyle w:val="SingleTxt"/>
        <w:rPr>
          <w:ins w:id="113" w:author="Author"/>
        </w:rPr>
      </w:pPr>
      <w:r w:rsidRPr="00797AC2">
        <w:t>methods employed</w:t>
      </w:r>
      <w:r>
        <w:t>, and any contribution to major programmes</w:t>
      </w:r>
      <w:r w:rsidRPr="00797AC2">
        <w:t>;</w:t>
      </w:r>
    </w:p>
    <w:p w14:paraId="563DFC5B" w14:textId="77777777" w:rsidR="00DA757A" w:rsidRPr="00797AC2" w:rsidRDefault="00DA757A" w:rsidP="00DA757A">
      <w:pPr>
        <w:pStyle w:val="SingleTxt"/>
      </w:pPr>
      <w:r>
        <w:tab/>
      </w:r>
      <w:commentRangeStart w:id="114"/>
      <w:ins w:id="115" w:author="Author">
        <w:r w:rsidRPr="00797AC2">
          <w:t>(d)</w:t>
        </w:r>
        <w:r w:rsidRPr="00797AC2">
          <w:tab/>
          <w:t xml:space="preserve">The expected date </w:t>
        </w:r>
        <w:commentRangeEnd w:id="114"/>
        <w:r>
          <w:rPr>
            <w:rStyle w:val="CommentReference"/>
          </w:rPr>
          <w:commentReference w:id="114"/>
        </w:r>
        <w:r w:rsidRPr="00797AC2">
          <w:t xml:space="preserve">of first appearance and final departure of the research vessels, or deployment of </w:t>
        </w:r>
        <w:r>
          <w:t xml:space="preserve">the </w:t>
        </w:r>
        <w:r w:rsidRPr="00776800">
          <w:rPr>
            <w:strike/>
          </w:rPr>
          <w:t>the</w:t>
        </w:r>
        <w:r>
          <w:rPr>
            <w:strike/>
          </w:rPr>
          <w:t xml:space="preserve"> </w:t>
        </w:r>
        <w:r w:rsidRPr="00797AC2">
          <w:t xml:space="preserve"> equipment and its removal, as appropriate;</w:t>
        </w:r>
      </w:ins>
    </w:p>
    <w:p w14:paraId="23070BAC" w14:textId="77777777" w:rsidR="00DA757A" w:rsidRPr="00797AC2" w:rsidRDefault="00DA757A" w:rsidP="00DA757A">
      <w:pPr>
        <w:pStyle w:val="SingleTxt"/>
      </w:pPr>
      <w:r w:rsidRPr="00797AC2">
        <w:tab/>
        <w:t>(f)</w:t>
      </w:r>
      <w:r w:rsidRPr="00797AC2">
        <w:tab/>
        <w:t xml:space="preserve">The name(s) of the sponsoring institution(s) and the person in charge of the project; </w:t>
      </w:r>
    </w:p>
    <w:p w14:paraId="60578C71" w14:textId="77777777" w:rsidR="00DA757A" w:rsidRPr="00797AC2" w:rsidRDefault="00DA757A" w:rsidP="00DA757A">
      <w:pPr>
        <w:pStyle w:val="SingleTxt"/>
      </w:pPr>
      <w:r w:rsidRPr="00797AC2">
        <w:tab/>
        <w:t>(</w:t>
      </w:r>
      <w:commentRangeStart w:id="116"/>
      <w:r w:rsidRPr="00797AC2">
        <w:t>g)</w:t>
      </w:r>
      <w:r w:rsidRPr="00797AC2">
        <w:tab/>
        <w:t>Opportunities for scientists of all States, in particular for scientists from developing States, to be involved in or associated with the project;</w:t>
      </w:r>
    </w:p>
    <w:p w14:paraId="19B3A56B" w14:textId="77777777" w:rsidR="00DA757A" w:rsidRPr="00797AC2" w:rsidRDefault="00DA757A" w:rsidP="00DA757A">
      <w:pPr>
        <w:pStyle w:val="SingleTxt"/>
      </w:pPr>
      <w:r w:rsidRPr="00797AC2">
        <w:tab/>
        <w:t>(h)</w:t>
      </w:r>
      <w:r w:rsidRPr="00797AC2">
        <w:tab/>
        <w:t>The extent to which it is considered that States that may need and request technical assistance, in particular developing countries, should be able to participate or to be represented in the project</w:t>
      </w:r>
      <w:commentRangeEnd w:id="116"/>
      <w:r>
        <w:rPr>
          <w:rStyle w:val="CommentReference"/>
        </w:rPr>
        <w:commentReference w:id="116"/>
      </w:r>
      <w:r w:rsidRPr="00797AC2">
        <w:t>.</w:t>
      </w:r>
    </w:p>
    <w:p w14:paraId="63315BE9" w14:textId="1BDDAF99" w:rsidR="00B90C04" w:rsidRPr="00797AC2" w:rsidRDefault="00B90C04" w:rsidP="00DA757A">
      <w:pPr>
        <w:pStyle w:val="SingleTxt"/>
      </w:pPr>
      <w:r>
        <w:t>4.</w:t>
      </w:r>
      <w:r>
        <w:tab/>
      </w:r>
      <w:r w:rsidR="004A1E95">
        <w:t xml:space="preserve">Where there is a material change to the information provided to the clearing-house mechanism prior to the planned collection, updated information shall be </w:t>
      </w:r>
      <w:ins w:id="117" w:author="Author">
        <w:r w:rsidR="004A1E95">
          <w:t xml:space="preserve">notified </w:t>
        </w:r>
      </w:ins>
      <w:del w:id="118" w:author="Author">
        <w:r w:rsidR="004A1E95" w:rsidDel="004718F3">
          <w:delText>transmitted</w:delText>
        </w:r>
      </w:del>
      <w:r w:rsidR="004A1E95">
        <w:t xml:space="preserve"> to the clearing-house mechanism within a reasonable period of time </w:t>
      </w:r>
      <w:r w:rsidR="004A1E95" w:rsidRPr="0058652F">
        <w:rPr>
          <w:color w:val="FF0000"/>
        </w:rPr>
        <w:t xml:space="preserve">and not later than the </w:t>
      </w:r>
      <w:r w:rsidR="004A1E95">
        <w:rPr>
          <w:color w:val="FF0000"/>
        </w:rPr>
        <w:t>start of collection in situ</w:t>
      </w:r>
      <w:r w:rsidR="004A1E95">
        <w:t>.</w:t>
      </w:r>
    </w:p>
    <w:p w14:paraId="779FE012" w14:textId="3C445C69" w:rsidR="00B90C04" w:rsidRPr="00797AC2" w:rsidRDefault="00B90C04" w:rsidP="00B90C04">
      <w:pPr>
        <w:pStyle w:val="SingleTxt"/>
      </w:pPr>
      <w:r>
        <w:t>5</w:t>
      </w:r>
      <w:r w:rsidRPr="00797AC2">
        <w:t>.</w:t>
      </w:r>
      <w:r w:rsidRPr="00797AC2">
        <w:tab/>
      </w:r>
      <w:r w:rsidR="00B42FB1" w:rsidRPr="00797AC2">
        <w:t xml:space="preserve">Parties shall </w:t>
      </w:r>
      <w:del w:id="119" w:author="Author">
        <w:r w:rsidR="00B42FB1" w:rsidDel="004F027C">
          <w:delText xml:space="preserve">[take the necessary legislative, administrative </w:delText>
        </w:r>
        <w:r w:rsidR="00B42FB1" w:rsidRPr="007955F0" w:rsidDel="004F027C">
          <w:delText>or</w:delText>
        </w:r>
        <w:r w:rsidR="00B42FB1" w:rsidDel="004F027C">
          <w:delText xml:space="preserve"> policy measures] to </w:delText>
        </w:r>
      </w:del>
      <w:r w:rsidR="00B42FB1" w:rsidRPr="00797AC2">
        <w:t xml:space="preserve">ensure that the following information is </w:t>
      </w:r>
      <w:r w:rsidR="00B42FB1">
        <w:t>notified</w:t>
      </w:r>
      <w:r w:rsidR="00B42FB1" w:rsidRPr="00797AC2">
        <w:t xml:space="preserve"> to the clearing-house mechanism as soon as it becomes available, but no later than </w:t>
      </w:r>
      <w:r w:rsidR="00B42FB1">
        <w:t>one year</w:t>
      </w:r>
      <w:r w:rsidR="00B42FB1" w:rsidRPr="00797AC2">
        <w:t xml:space="preserve"> from the collection </w:t>
      </w:r>
      <w:r w:rsidR="00B42FB1" w:rsidRPr="00797AC2">
        <w:rPr>
          <w:i/>
          <w:iCs/>
        </w:rPr>
        <w:t>in situ</w:t>
      </w:r>
      <w:r w:rsidR="00B42FB1" w:rsidRPr="00797AC2">
        <w:t xml:space="preserve"> of marine genetic resources of areas beyond national jurisdiction:</w:t>
      </w:r>
    </w:p>
    <w:p w14:paraId="4B63F7FE" w14:textId="77777777" w:rsidR="00B90C04" w:rsidRPr="00797AC2" w:rsidRDefault="00B90C04" w:rsidP="00B90C04">
      <w:pPr>
        <w:pStyle w:val="SingleTxt"/>
      </w:pPr>
      <w:r w:rsidRPr="00797AC2">
        <w:lastRenderedPageBreak/>
        <w:tab/>
        <w:t>(a)</w:t>
      </w:r>
      <w:r w:rsidRPr="00797AC2">
        <w:tab/>
        <w:t xml:space="preserve">The repository or database where environmental metadata, taxonomic information and </w:t>
      </w:r>
      <w:r w:rsidRPr="008F6520">
        <w:t>other</w:t>
      </w:r>
      <w:r>
        <w:t xml:space="preserve"> associated data and information</w:t>
      </w:r>
      <w:r w:rsidRPr="00797AC2">
        <w:t xml:space="preserve">, where available, are or will be deposited; </w:t>
      </w:r>
    </w:p>
    <w:p w14:paraId="552DA303" w14:textId="77777777" w:rsidR="00B90C04" w:rsidRPr="00797AC2" w:rsidRDefault="00B90C04" w:rsidP="00B90C04">
      <w:pPr>
        <w:pStyle w:val="SingleTxt"/>
      </w:pPr>
      <w:r w:rsidRPr="00797AC2">
        <w:tab/>
      </w:r>
      <w:commentRangeStart w:id="120"/>
      <w:commentRangeStart w:id="121"/>
      <w:r w:rsidRPr="00797AC2">
        <w:t>(b)</w:t>
      </w:r>
      <w:r w:rsidRPr="00797AC2">
        <w:tab/>
        <w:t xml:space="preserve">Where </w:t>
      </w:r>
      <w:commentRangeEnd w:id="120"/>
      <w:r>
        <w:rPr>
          <w:rStyle w:val="CommentReference"/>
        </w:rPr>
        <w:commentReference w:id="120"/>
      </w:r>
      <w:commentRangeEnd w:id="121"/>
      <w:r>
        <w:rPr>
          <w:rStyle w:val="CommentReference"/>
        </w:rPr>
        <w:commentReference w:id="121"/>
      </w:r>
      <w:r w:rsidRPr="00797AC2">
        <w:t>the original samples, if available, are or will be held</w:t>
      </w:r>
      <w:r>
        <w:t>, and the unique identifiers associated with these samples</w:t>
      </w:r>
      <w:r w:rsidRPr="00797AC2">
        <w:t>;</w:t>
      </w:r>
    </w:p>
    <w:p w14:paraId="52D39ED4" w14:textId="77777777" w:rsidR="00B90C04" w:rsidRPr="00797AC2" w:rsidRDefault="00B90C04" w:rsidP="00B90C04">
      <w:pPr>
        <w:pStyle w:val="SingleTxt"/>
      </w:pPr>
      <w:r w:rsidRPr="00797AC2">
        <w:tab/>
        <w:t>(c)</w:t>
      </w:r>
      <w:r w:rsidRPr="00797AC2">
        <w:tab/>
      </w:r>
      <w:r>
        <w:t>A</w:t>
      </w:r>
      <w:r w:rsidRPr="00797AC2">
        <w:t xml:space="preserve"> report detailing the geographical area from which marine genetic resources were collected, including information on the latitude, longitude and depth of collection, and, to the extent available, the findings </w:t>
      </w:r>
      <w:r>
        <w:t>from</w:t>
      </w:r>
      <w:r w:rsidRPr="00797AC2">
        <w:t xml:space="preserve"> the activity undertaken.</w:t>
      </w:r>
    </w:p>
    <w:p w14:paraId="1B8104B5" w14:textId="72E93F0D" w:rsidR="00B90C04" w:rsidRDefault="00B90C04" w:rsidP="00B90C04">
      <w:pPr>
        <w:pStyle w:val="SingleTxt"/>
        <w:spacing w:line="230" w:lineRule="exact"/>
      </w:pPr>
      <w:r>
        <w:t>6.</w:t>
      </w:r>
      <w:r>
        <w:tab/>
      </w:r>
      <w:r w:rsidR="00A172A8">
        <w:t xml:space="preserve">Parties shall </w:t>
      </w:r>
      <w:del w:id="122" w:author="Author">
        <w:r w:rsidR="00A172A8" w:rsidDel="004F027C">
          <w:delText xml:space="preserve">[take the necessary legislative, administrative or policy measures, </w:delText>
        </w:r>
        <w:r w:rsidR="00A172A8" w:rsidRPr="007955F0" w:rsidDel="004F027C">
          <w:delText>as appropriate</w:delText>
        </w:r>
        <w:r w:rsidR="00A172A8" w:rsidDel="004F027C">
          <w:delText xml:space="preserve">, to </w:delText>
        </w:r>
      </w:del>
      <w:r w:rsidR="00A172A8">
        <w:t xml:space="preserve">ensure that databases and repositories under their jurisdiction are required to periodically notify the </w:t>
      </w:r>
      <w:del w:id="123" w:author="Author">
        <w:r w:rsidR="00A172A8" w:rsidDel="00E71C47">
          <w:delText>[</w:delText>
        </w:r>
        <w:commentRangeStart w:id="124"/>
        <w:r w:rsidR="00A172A8" w:rsidDel="00E71C47">
          <w:delText>open and self-declaratory</w:delText>
        </w:r>
        <w:commentRangeEnd w:id="124"/>
        <w:r w:rsidR="00A172A8" w:rsidDel="00E71C47">
          <w:rPr>
            <w:rStyle w:val="CommentReference"/>
          </w:rPr>
          <w:commentReference w:id="124"/>
        </w:r>
        <w:r w:rsidR="00A172A8" w:rsidDel="00E71C47">
          <w:delText xml:space="preserve">] </w:delText>
        </w:r>
      </w:del>
      <w:r w:rsidR="00A172A8">
        <w:t xml:space="preserve">notification system within the clearing-house mechanism regarding access </w:t>
      </w:r>
      <w:r w:rsidR="00A172A8" w:rsidRPr="008E7987">
        <w:rPr>
          <w:i/>
        </w:rPr>
        <w:t>ex situ</w:t>
      </w:r>
      <w:r w:rsidR="00A172A8" w:rsidRPr="00813486">
        <w:t xml:space="preserve"> </w:t>
      </w:r>
      <w:r w:rsidR="00A172A8">
        <w:t>and access to associated data and information during that period of time.</w:t>
      </w:r>
    </w:p>
    <w:p w14:paraId="3F9E577D" w14:textId="6201D307" w:rsidR="00B90C04" w:rsidRPr="00797AC2" w:rsidRDefault="00B90C04" w:rsidP="00B90C04">
      <w:pPr>
        <w:pStyle w:val="SingleTxt"/>
        <w:spacing w:line="230" w:lineRule="exact"/>
      </w:pPr>
      <w:r>
        <w:t>7.</w:t>
      </w:r>
      <w:r>
        <w:tab/>
      </w:r>
      <w:del w:id="125" w:author="Author">
        <w:r w:rsidR="000B7C1F" w:rsidDel="004F027C">
          <w:delText>[</w:delText>
        </w:r>
        <w:r w:rsidR="000B7C1F" w:rsidRPr="00797AC2" w:rsidDel="004F027C">
          <w:delText>Part</w:delText>
        </w:r>
        <w:r w:rsidR="000B7C1F" w:rsidDel="004F027C">
          <w:delText>ies</w:delText>
        </w:r>
        <w:r w:rsidR="000B7C1F" w:rsidRPr="00797AC2" w:rsidDel="004F027C">
          <w:delText xml:space="preserve"> shall </w:delText>
        </w:r>
        <w:r w:rsidR="000B7C1F" w:rsidDel="004F027C">
          <w:delText xml:space="preserve">take the necessary legislative, administrative or policy measures to </w:delText>
        </w:r>
        <w:r w:rsidR="000B7C1F" w:rsidRPr="00797AC2" w:rsidDel="004F027C">
          <w:delText>ensure</w:delText>
        </w:r>
        <w:r w:rsidR="000B7C1F" w:rsidDel="004F027C">
          <w:delText xml:space="preserve"> that,] </w:delText>
        </w:r>
      </w:del>
      <w:ins w:id="126" w:author="Author">
        <w:r w:rsidR="000B7C1F">
          <w:t>W</w:t>
        </w:r>
      </w:ins>
      <w:del w:id="127" w:author="Author">
        <w:r w:rsidR="000B7C1F" w:rsidDel="00ED3CEE">
          <w:delText>w</w:delText>
        </w:r>
      </w:del>
      <w:r w:rsidR="000B7C1F" w:rsidRPr="00797AC2">
        <w:t xml:space="preserve">here marine genetic resources of areas beyond national jurisdiction are subject to utilization by natural or juridical persons under </w:t>
      </w:r>
      <w:commentRangeStart w:id="128"/>
      <w:r w:rsidR="000B7C1F">
        <w:t>their</w:t>
      </w:r>
      <w:r w:rsidR="000B7C1F" w:rsidRPr="00797AC2">
        <w:t xml:space="preserve"> jurisdiction </w:t>
      </w:r>
      <w:r w:rsidR="000B7C1F" w:rsidRPr="008F6520">
        <w:t>and</w:t>
      </w:r>
      <w:r w:rsidR="000B7C1F" w:rsidRPr="00DF6478">
        <w:rPr>
          <w:highlight w:val="yellow"/>
        </w:rPr>
        <w:t xml:space="preserve"> </w:t>
      </w:r>
      <w:r w:rsidR="000B7C1F">
        <w:t xml:space="preserve"> control</w:t>
      </w:r>
      <w:r w:rsidR="000B7C1F" w:rsidRPr="00797AC2">
        <w:t>,</w:t>
      </w:r>
      <w:commentRangeEnd w:id="128"/>
      <w:r w:rsidR="000B7C1F">
        <w:rPr>
          <w:rStyle w:val="CommentReference"/>
        </w:rPr>
        <w:commentReference w:id="128"/>
      </w:r>
      <w:r w:rsidR="000B7C1F" w:rsidRPr="00797AC2">
        <w:t xml:space="preserve"> </w:t>
      </w:r>
      <w:r w:rsidR="000B7C1F">
        <w:t>t</w:t>
      </w:r>
      <w:r w:rsidR="000B7C1F" w:rsidRPr="00797AC2">
        <w:t xml:space="preserve">he following information </w:t>
      </w:r>
      <w:ins w:id="129" w:author="Author">
        <w:r w:rsidR="000B7C1F">
          <w:t xml:space="preserve">shall be </w:t>
        </w:r>
      </w:ins>
      <w:del w:id="130" w:author="Author">
        <w:r w:rsidR="000B7C1F" w:rsidRPr="00797AC2" w:rsidDel="00D02765">
          <w:delText>is</w:delText>
        </w:r>
      </w:del>
      <w:r w:rsidR="000B7C1F" w:rsidRPr="00797AC2">
        <w:t xml:space="preserve"> </w:t>
      </w:r>
      <w:r w:rsidR="000B7C1F">
        <w:t>notified</w:t>
      </w:r>
      <w:r w:rsidR="000B7C1F" w:rsidRPr="00797AC2">
        <w:t xml:space="preserve"> to the clearing-house mechanism</w:t>
      </w:r>
      <w:r w:rsidR="000B7C1F">
        <w:t xml:space="preserve"> no later than three years from the start of the relevant utilization or as soon as such information becomes available</w:t>
      </w:r>
      <w:r w:rsidR="000B7C1F" w:rsidRPr="00797AC2">
        <w:t>:</w:t>
      </w:r>
    </w:p>
    <w:p w14:paraId="388F380B" w14:textId="77777777" w:rsidR="00B90C04" w:rsidRPr="00797AC2" w:rsidRDefault="00B90C04" w:rsidP="00B90C04">
      <w:pPr>
        <w:pStyle w:val="SingleTxt"/>
        <w:spacing w:line="232" w:lineRule="exact"/>
        <w:ind w:left="1742" w:hanging="475"/>
      </w:pPr>
      <w:r w:rsidRPr="00797AC2">
        <w:tab/>
        <w:t>(</w:t>
      </w:r>
      <w:r>
        <w:t>a</w:t>
      </w:r>
      <w:r w:rsidRPr="00797AC2">
        <w:t>)</w:t>
      </w:r>
      <w:r w:rsidRPr="00797AC2">
        <w:tab/>
        <w:t xml:space="preserve">Where the </w:t>
      </w:r>
      <w:commentRangeStart w:id="131"/>
      <w:r w:rsidRPr="00797AC2">
        <w:t xml:space="preserve">results </w:t>
      </w:r>
      <w:commentRangeEnd w:id="131"/>
      <w:r>
        <w:rPr>
          <w:rStyle w:val="CommentReference"/>
        </w:rPr>
        <w:commentReference w:id="131"/>
      </w:r>
      <w:r w:rsidRPr="00797AC2">
        <w:t>of the utilization can be found</w:t>
      </w:r>
      <w:r>
        <w:t>, including associated data and information</w:t>
      </w:r>
      <w:r w:rsidRPr="00797AC2">
        <w:t>;</w:t>
      </w:r>
    </w:p>
    <w:p w14:paraId="6965CB78" w14:textId="77777777" w:rsidR="00B90C04" w:rsidRPr="00797AC2" w:rsidRDefault="00B90C04" w:rsidP="00B90C04">
      <w:pPr>
        <w:pStyle w:val="SingleTxt"/>
        <w:spacing w:line="232" w:lineRule="exact"/>
        <w:ind w:left="1742" w:hanging="475"/>
      </w:pPr>
      <w:r w:rsidRPr="00797AC2">
        <w:tab/>
        <w:t>(</w:t>
      </w:r>
      <w:r>
        <w:t>b)</w:t>
      </w:r>
      <w:r w:rsidRPr="00797AC2">
        <w:tab/>
        <w:t>Where available, details of the post-collection notification to the clearing-house mechanism related to the marine genetic resources that were the subject of utilization;</w:t>
      </w:r>
    </w:p>
    <w:p w14:paraId="013BB3C2" w14:textId="77777777" w:rsidR="00B90C04" w:rsidRPr="00797AC2" w:rsidRDefault="00B90C04" w:rsidP="00B90C04">
      <w:pPr>
        <w:pStyle w:val="SingleTxt"/>
        <w:spacing w:line="232" w:lineRule="exact"/>
        <w:ind w:left="1742" w:hanging="475"/>
      </w:pPr>
      <w:r w:rsidRPr="00797AC2">
        <w:tab/>
        <w:t>(</w:t>
      </w:r>
      <w:r>
        <w:t>c</w:t>
      </w:r>
      <w:r w:rsidRPr="00797AC2">
        <w:t>)</w:t>
      </w:r>
      <w:r w:rsidRPr="00797AC2">
        <w:tab/>
        <w:t xml:space="preserve">Where the original sample that </w:t>
      </w:r>
      <w:r>
        <w:t>is</w:t>
      </w:r>
      <w:r w:rsidRPr="00797AC2">
        <w:t xml:space="preserve"> the subject of utilization, if available, </w:t>
      </w:r>
      <w:r>
        <w:t>is</w:t>
      </w:r>
      <w:r w:rsidRPr="00797AC2">
        <w:t xml:space="preserve"> held; </w:t>
      </w:r>
    </w:p>
    <w:p w14:paraId="6A6BC1F0" w14:textId="77777777" w:rsidR="00B90C04" w:rsidRPr="00797AC2" w:rsidRDefault="00B90C04" w:rsidP="00B90C04">
      <w:pPr>
        <w:pStyle w:val="SingleTxt"/>
        <w:spacing w:line="232" w:lineRule="exact"/>
        <w:ind w:left="1742" w:hanging="475"/>
      </w:pPr>
      <w:r w:rsidRPr="00797AC2">
        <w:tab/>
        <w:t>(</w:t>
      </w:r>
      <w:r>
        <w:t>d</w:t>
      </w:r>
      <w:r w:rsidRPr="00797AC2">
        <w:t>)</w:t>
      </w:r>
      <w:r w:rsidRPr="00797AC2">
        <w:tab/>
        <w:t xml:space="preserve">The modalities </w:t>
      </w:r>
      <w:r w:rsidRPr="00720593">
        <w:t xml:space="preserve">envisaged </w:t>
      </w:r>
      <w:r w:rsidRPr="00797AC2">
        <w:t xml:space="preserve">for </w:t>
      </w:r>
      <w:r>
        <w:t>access</w:t>
      </w:r>
      <w:r w:rsidRPr="00797AC2">
        <w:t xml:space="preserve"> </w:t>
      </w:r>
      <w:r>
        <w:rPr>
          <w:i/>
          <w:iCs/>
        </w:rPr>
        <w:t xml:space="preserve">ex situ </w:t>
      </w:r>
      <w:r>
        <w:t>and access to associated data and information</w:t>
      </w:r>
      <w:r w:rsidRPr="00797AC2">
        <w:t>;</w:t>
      </w:r>
      <w:r>
        <w:t xml:space="preserve"> </w:t>
      </w:r>
    </w:p>
    <w:p w14:paraId="42FBF153" w14:textId="4A60E275" w:rsidR="00B90C04" w:rsidRPr="00D459B5" w:rsidRDefault="00B90C04" w:rsidP="00B90C04">
      <w:pPr>
        <w:pStyle w:val="SingleTxt"/>
        <w:rPr>
          <w:color w:val="FF0000"/>
        </w:rPr>
      </w:pPr>
      <w:commentRangeStart w:id="132"/>
      <w:r w:rsidRPr="00C1608C">
        <w:rPr>
          <w:color w:val="FF0000"/>
        </w:rPr>
        <w:t>4.</w:t>
      </w:r>
      <w:r w:rsidRPr="00C1608C">
        <w:rPr>
          <w:color w:val="FF0000"/>
        </w:rPr>
        <w:tab/>
        <w:t xml:space="preserve">In </w:t>
      </w:r>
      <w:commentRangeEnd w:id="132"/>
      <w:r>
        <w:rPr>
          <w:rStyle w:val="CommentReference"/>
        </w:rPr>
        <w:commentReference w:id="132"/>
      </w:r>
      <w:r w:rsidRPr="00C1608C">
        <w:rPr>
          <w:color w:val="FF0000"/>
        </w:rPr>
        <w:t xml:space="preserve">case of commercialization of products </w:t>
      </w:r>
      <w:r w:rsidRPr="00C1608C">
        <w:rPr>
          <w:color w:val="FF0000"/>
          <w:u w:color="FF0000"/>
        </w:rPr>
        <w:t>based on</w:t>
      </w:r>
      <w:r w:rsidRPr="00C1608C">
        <w:rPr>
          <w:color w:val="FF0000"/>
        </w:rPr>
        <w:t xml:space="preserve"> the utilization of marine genetic resources of areas beyond national jurisdiction, Parties </w:t>
      </w:r>
      <w:r w:rsidR="00767886" w:rsidRPr="00C1608C">
        <w:rPr>
          <w:color w:val="FF0000"/>
        </w:rPr>
        <w:t xml:space="preserve">shall </w:t>
      </w:r>
      <w:r w:rsidR="00767886">
        <w:rPr>
          <w:color w:val="FF0000"/>
        </w:rPr>
        <w:t>notif</w:t>
      </w:r>
      <w:ins w:id="133" w:author="Author">
        <w:r w:rsidR="00767886">
          <w:rPr>
            <w:color w:val="FF0000"/>
          </w:rPr>
          <w:t>y</w:t>
        </w:r>
      </w:ins>
      <w:del w:id="134" w:author="Author">
        <w:r w:rsidR="00767886" w:rsidDel="00462710">
          <w:rPr>
            <w:color w:val="FF0000"/>
          </w:rPr>
          <w:delText>ied</w:delText>
        </w:r>
      </w:del>
      <w:r w:rsidR="00767886" w:rsidRPr="00C1608C">
        <w:rPr>
          <w:color w:val="FF0000"/>
        </w:rPr>
        <w:t xml:space="preserve"> the clearing-house mechanism information received from natural or juridical persons under their jurisdiction and control on such commercialization.</w:t>
      </w:r>
    </w:p>
    <w:p w14:paraId="5665D9FD" w14:textId="77777777" w:rsidR="00B90C04" w:rsidRDefault="00B90C04" w:rsidP="00B90C04">
      <w:pPr>
        <w:pStyle w:val="SingleTxt"/>
      </w:pPr>
      <w:r>
        <w:t>8</w:t>
      </w:r>
      <w:r w:rsidRPr="00797AC2">
        <w:t xml:space="preserve">. </w:t>
      </w:r>
      <w:r w:rsidRPr="00797AC2">
        <w:tab/>
      </w:r>
      <w:r w:rsidRPr="00FD1E23">
        <w:rPr>
          <w:strike/>
        </w:rPr>
        <w:t>Parties shall take the necessary legislative, administrative or policy measures, as appropriate, to ensure that activities with respect to marine genetic resources of areas beyond national jurisdiction that may result in the utilization of marine genetic resources found in areas both within and beyond national jurisdiction are subject to the prior notification and consultation of the coastal States and any other relevant Parties concerned with a view to avoiding infringement of the rights and legitimate interests of those Parties.</w:t>
      </w:r>
      <w:r>
        <w:t xml:space="preserve"> </w:t>
      </w:r>
    </w:p>
    <w:p w14:paraId="752D497D" w14:textId="77777777" w:rsidR="00D3375A" w:rsidRPr="00FD1E23" w:rsidDel="00786424" w:rsidRDefault="00D3375A" w:rsidP="00D3375A">
      <w:pPr>
        <w:pStyle w:val="SingleTxt"/>
        <w:rPr>
          <w:ins w:id="135" w:author="Author"/>
          <w:del w:id="136" w:author="Author"/>
          <w:b/>
          <w:bCs/>
          <w:color w:val="FF0000"/>
          <w:lang w:val="en-US"/>
        </w:rPr>
      </w:pPr>
      <w:del w:id="137" w:author="Author">
        <w:r w:rsidRPr="00FD1E23" w:rsidDel="00786424">
          <w:rPr>
            <w:color w:val="FF0000"/>
          </w:rPr>
          <w:delText xml:space="preserve">Duplication – the obligations on the Parties will be the last paragraph </w:delText>
        </w:r>
        <w:r w:rsidDel="00786424">
          <w:rPr>
            <w:color w:val="FF0000"/>
          </w:rPr>
          <w:delText xml:space="preserve">[ Cross-regional group proposal: </w:delText>
        </w:r>
      </w:del>
      <w:ins w:id="138" w:author="Author">
        <w:del w:id="139" w:author="Author">
          <w:r w:rsidRPr="00FD1E23" w:rsidDel="00786424">
            <w:rPr>
              <w:color w:val="FF0000"/>
              <w:lang w:val="en-US"/>
            </w:rPr>
            <w:delText>11. Parties shall take the necessary legislative, administrative or policy measures, as appropriate, to ensure that marine genetic resources of areas beyond national jurisdiction and their derivatives utilized within their jurisdiction have been accessed and utilized in accordance with this Part.</w:delText>
          </w:r>
        </w:del>
      </w:ins>
    </w:p>
    <w:p w14:paraId="1E4B2A8A" w14:textId="77777777" w:rsidR="00C21CB5" w:rsidRPr="00B90C04" w:rsidRDefault="00C21CB5" w:rsidP="00C21CB5">
      <w:pPr>
        <w:rPr>
          <w:rFonts w:asciiTheme="majorBidi" w:hAnsiTheme="majorBidi" w:cstheme="majorBidi"/>
          <w:sz w:val="24"/>
          <w:szCs w:val="24"/>
        </w:rPr>
      </w:pPr>
    </w:p>
    <w:p w14:paraId="1578C566" w14:textId="77777777" w:rsidR="00C21CB5" w:rsidRPr="00B90C04" w:rsidRDefault="00C21CB5" w:rsidP="00C21CB5">
      <w:pPr>
        <w:rPr>
          <w:rFonts w:asciiTheme="majorBidi" w:hAnsiTheme="majorBidi" w:cstheme="majorBidi"/>
          <w:sz w:val="24"/>
          <w:szCs w:val="24"/>
          <w:lang w:val="en-US"/>
        </w:rPr>
      </w:pPr>
    </w:p>
    <w:p w14:paraId="4B85B8B4" w14:textId="77777777" w:rsidR="00F522D7" w:rsidRPr="00B90C04" w:rsidRDefault="00F522D7">
      <w:pPr>
        <w:suppressAutoHyphens w:val="0"/>
        <w:spacing w:after="200" w:line="276" w:lineRule="auto"/>
        <w:rPr>
          <w:rFonts w:asciiTheme="majorBidi" w:hAnsiTheme="majorBidi" w:cstheme="majorBidi"/>
          <w:b/>
          <w:bCs/>
          <w:sz w:val="24"/>
          <w:szCs w:val="24"/>
          <w:lang w:val="en-US"/>
        </w:rPr>
      </w:pPr>
      <w:r w:rsidRPr="00B90C04">
        <w:rPr>
          <w:rFonts w:asciiTheme="majorBidi" w:hAnsiTheme="majorBidi" w:cstheme="majorBidi"/>
          <w:bCs/>
          <w:szCs w:val="24"/>
          <w:lang w:val="en-US"/>
        </w:rPr>
        <w:br w:type="page"/>
      </w:r>
    </w:p>
    <w:p w14:paraId="3A592319" w14:textId="77777777" w:rsidR="00FC4569" w:rsidRDefault="00FC4569" w:rsidP="00914B59">
      <w:pPr>
        <w:pStyle w:val="Heading2"/>
        <w:ind w:left="90" w:right="58"/>
        <w:rPr>
          <w:rFonts w:asciiTheme="majorBidi" w:hAnsiTheme="majorBidi" w:cstheme="majorBidi"/>
          <w:bCs/>
          <w:lang w:val="en-US"/>
        </w:rPr>
      </w:pPr>
      <w:bookmarkStart w:id="140" w:name="_Toc125645375"/>
      <w:r w:rsidRPr="00B90C04">
        <w:rPr>
          <w:rFonts w:asciiTheme="majorBidi" w:hAnsiTheme="majorBidi" w:cstheme="majorBidi"/>
          <w:bCs/>
          <w:lang w:val="en-US"/>
        </w:rPr>
        <w:lastRenderedPageBreak/>
        <w:t xml:space="preserve">SMALL GROUP ON </w:t>
      </w:r>
      <w:r w:rsidRPr="00914B59">
        <w:rPr>
          <w:rFonts w:asciiTheme="majorBidi" w:hAnsiTheme="majorBidi" w:cstheme="majorBidi"/>
        </w:rPr>
        <w:t>STATES</w:t>
      </w:r>
      <w:r>
        <w:rPr>
          <w:rFonts w:asciiTheme="majorBidi" w:hAnsiTheme="majorBidi" w:cstheme="majorBidi"/>
          <w:bCs/>
          <w:lang w:val="en-US"/>
        </w:rPr>
        <w:t xml:space="preserve"> LISTING</w:t>
      </w:r>
      <w:bookmarkEnd w:id="140"/>
    </w:p>
    <w:p w14:paraId="48CA264E" w14:textId="4CA93663" w:rsidR="00FC4569" w:rsidRPr="00B07AE5" w:rsidRDefault="00FC4569" w:rsidP="00B07AE5">
      <w:pPr>
        <w:pStyle w:val="NormalSchedule"/>
        <w:tabs>
          <w:tab w:val="left" w:pos="1267"/>
        </w:tabs>
        <w:ind w:left="1260" w:right="1228"/>
        <w:jc w:val="center"/>
        <w:rPr>
          <w:rFonts w:asciiTheme="majorBidi" w:hAnsiTheme="majorBidi" w:cstheme="majorBidi"/>
          <w:sz w:val="24"/>
          <w:szCs w:val="24"/>
        </w:rPr>
      </w:pPr>
      <w:r w:rsidRPr="00B07AE5">
        <w:rPr>
          <w:rFonts w:asciiTheme="majorBidi" w:hAnsiTheme="majorBidi" w:cstheme="majorBidi"/>
          <w:b/>
          <w:bCs/>
          <w:sz w:val="24"/>
          <w:szCs w:val="24"/>
        </w:rPr>
        <w:t xml:space="preserve">(Led by </w:t>
      </w:r>
      <w:r w:rsidRPr="00B07AE5">
        <w:rPr>
          <w:rFonts w:asciiTheme="majorBidi" w:hAnsiTheme="majorBidi" w:cstheme="majorBidi"/>
          <w:b/>
          <w:bCs/>
          <w:sz w:val="24"/>
          <w:szCs w:val="24"/>
          <w:u w:val="single"/>
        </w:rPr>
        <w:t>G77 and China</w:t>
      </w:r>
      <w:r w:rsidRPr="00B07AE5">
        <w:rPr>
          <w:rFonts w:asciiTheme="majorBidi" w:hAnsiTheme="majorBidi" w:cstheme="majorBidi"/>
          <w:b/>
          <w:bCs/>
          <w:sz w:val="24"/>
          <w:szCs w:val="24"/>
        </w:rPr>
        <w:t>)</w:t>
      </w:r>
    </w:p>
    <w:p w14:paraId="77B70BF6" w14:textId="77777777" w:rsidR="00B07AE5" w:rsidRDefault="00B07AE5" w:rsidP="00202476">
      <w:pPr>
        <w:ind w:left="1260" w:right="1228"/>
        <w:jc w:val="center"/>
        <w:rPr>
          <w:b/>
          <w:bCs/>
          <w:sz w:val="24"/>
          <w:szCs w:val="24"/>
        </w:rPr>
      </w:pPr>
    </w:p>
    <w:p w14:paraId="3A0FBCEC" w14:textId="77777777" w:rsidR="00B07AE5" w:rsidRDefault="00B07AE5" w:rsidP="00202476">
      <w:pPr>
        <w:ind w:left="1260" w:right="1228"/>
        <w:jc w:val="center"/>
        <w:rPr>
          <w:b/>
          <w:bCs/>
          <w:sz w:val="24"/>
          <w:szCs w:val="24"/>
        </w:rPr>
      </w:pPr>
    </w:p>
    <w:p w14:paraId="0E2C57BB" w14:textId="4452DDB2"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Article 10</w:t>
      </w:r>
    </w:p>
    <w:p w14:paraId="562E48CB" w14:textId="77777777"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Notification on activities with respect to marine genetic resources of areas beyond national jurisdiction</w:t>
      </w:r>
    </w:p>
    <w:p w14:paraId="48AB85DD" w14:textId="77777777" w:rsidR="00FC4569" w:rsidRPr="000728D0" w:rsidRDefault="00FC4569" w:rsidP="00FC4569">
      <w:pPr>
        <w:pStyle w:val="SingleTxt"/>
        <w:ind w:left="0"/>
        <w:rPr>
          <w:sz w:val="18"/>
          <w:szCs w:val="18"/>
        </w:rPr>
      </w:pPr>
    </w:p>
    <w:p w14:paraId="773B3B42" w14:textId="77777777" w:rsidR="00FC4569" w:rsidRPr="00797AC2" w:rsidRDefault="00FC4569" w:rsidP="00FC4569">
      <w:pPr>
        <w:pStyle w:val="SingleTxt"/>
      </w:pPr>
      <w:r>
        <w:t>…</w:t>
      </w:r>
    </w:p>
    <w:p w14:paraId="365D5A39" w14:textId="77777777" w:rsidR="00FC4569" w:rsidRPr="00797AC2" w:rsidRDefault="00FC4569" w:rsidP="00FC4569">
      <w:pPr>
        <w:pStyle w:val="SingleTxt"/>
      </w:pPr>
      <w:r w:rsidRPr="00797AC2">
        <w:t>3.</w:t>
      </w:r>
      <w:r w:rsidRPr="00797AC2">
        <w:tab/>
        <w:t xml:space="preserve">Parties shall </w:t>
      </w:r>
      <w:r>
        <w:t xml:space="preserve">take the necessary legislative, administrative or policy measures to </w:t>
      </w:r>
      <w:r w:rsidRPr="00797AC2">
        <w:t xml:space="preserve">ensure that the following information is </w:t>
      </w:r>
      <w:r>
        <w:t>notified</w:t>
      </w:r>
      <w:r w:rsidRPr="00797AC2">
        <w:t xml:space="preserve"> to the clearing-house mechanism six months </w:t>
      </w:r>
      <w:r>
        <w:t>or as early as possible</w:t>
      </w:r>
      <w:r w:rsidRPr="00797AC2">
        <w:t xml:space="preserve"> prior to the collection </w:t>
      </w:r>
      <w:r w:rsidRPr="00797AC2">
        <w:rPr>
          <w:i/>
          <w:iCs/>
        </w:rPr>
        <w:t xml:space="preserve">in situ </w:t>
      </w:r>
      <w:r w:rsidRPr="00797AC2">
        <w:t>of marine genetic resources of areas beyond national jurisdiction:</w:t>
      </w:r>
    </w:p>
    <w:p w14:paraId="365B114D" w14:textId="77777777" w:rsidR="00FC4569" w:rsidRPr="00797AC2" w:rsidRDefault="00FC4569" w:rsidP="00FC4569">
      <w:pPr>
        <w:pStyle w:val="SingleTxt"/>
      </w:pPr>
      <w:r w:rsidRPr="00797AC2">
        <w:tab/>
      </w:r>
      <w:r>
        <w:t>…</w:t>
      </w:r>
    </w:p>
    <w:p w14:paraId="5EB39395" w14:textId="427D6140" w:rsidR="00FC4569" w:rsidRDefault="00FC4569" w:rsidP="00FC4569">
      <w:pPr>
        <w:pStyle w:val="SingleTxt"/>
      </w:pPr>
      <w:r w:rsidRPr="00797AC2">
        <w:tab/>
        <w:t>(h)</w:t>
      </w:r>
      <w:r w:rsidRPr="00797AC2">
        <w:tab/>
        <w:t xml:space="preserve">The extent to which it is considered that States that may need and request technical assistance, in particular developing </w:t>
      </w:r>
      <w:del w:id="141" w:author="Author">
        <w:r w:rsidRPr="00797AC2" w:rsidDel="00645692">
          <w:delText>countries</w:delText>
        </w:r>
      </w:del>
      <w:ins w:id="142" w:author="Author">
        <w:r>
          <w:t>States</w:t>
        </w:r>
      </w:ins>
      <w:r w:rsidRPr="00797AC2">
        <w:t>, should be able to participate or to be represented in the project.</w:t>
      </w:r>
    </w:p>
    <w:p w14:paraId="5F08B4FB" w14:textId="77777777" w:rsidR="00FC4569" w:rsidRDefault="00FC4569" w:rsidP="00FC4569">
      <w:pPr>
        <w:pStyle w:val="SingleTxt"/>
      </w:pPr>
    </w:p>
    <w:p w14:paraId="77E10A17" w14:textId="77777777"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Article 11</w:t>
      </w:r>
    </w:p>
    <w:p w14:paraId="0F4CFEE8" w14:textId="77777777"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Fair and equitable sharing of benefits</w:t>
      </w:r>
    </w:p>
    <w:p w14:paraId="703E7057" w14:textId="77777777" w:rsidR="000728D0" w:rsidRDefault="000728D0" w:rsidP="00FC4569">
      <w:pPr>
        <w:pStyle w:val="SingleTxt"/>
      </w:pPr>
      <w:bookmarkStart w:id="143" w:name="_Hlk26523026"/>
    </w:p>
    <w:p w14:paraId="65C0797D" w14:textId="000C3AF5" w:rsidR="00FC4569" w:rsidRPr="00797AC2" w:rsidRDefault="00FC4569" w:rsidP="00FC4569">
      <w:pPr>
        <w:pStyle w:val="SingleTxt"/>
      </w:pPr>
      <w:r>
        <w:t>…</w:t>
      </w:r>
    </w:p>
    <w:p w14:paraId="2401A394" w14:textId="77777777" w:rsidR="00FC4569" w:rsidRPr="00797AC2" w:rsidRDefault="00FC4569" w:rsidP="00FC4569">
      <w:pPr>
        <w:pStyle w:val="SingleTxt"/>
      </w:pPr>
      <w:r>
        <w:t>2</w:t>
      </w:r>
      <w:r w:rsidRPr="00797AC2">
        <w:t>.</w:t>
      </w:r>
      <w:r w:rsidRPr="00797AC2">
        <w:tab/>
        <w:t xml:space="preserve">Non-monetary benefits shall be shared </w:t>
      </w:r>
      <w:r>
        <w:t>and may be</w:t>
      </w:r>
      <w:r w:rsidRPr="00797AC2">
        <w:t xml:space="preserve"> in the form of:</w:t>
      </w:r>
    </w:p>
    <w:p w14:paraId="0BB8D377" w14:textId="05D316E9" w:rsidR="00FC4569" w:rsidRPr="00797AC2" w:rsidRDefault="00FC4569" w:rsidP="00FC4569">
      <w:pPr>
        <w:pStyle w:val="SingleTxt"/>
      </w:pPr>
      <w:r w:rsidRPr="00797AC2">
        <w:tab/>
      </w:r>
      <w:r>
        <w:t>…</w:t>
      </w:r>
    </w:p>
    <w:p w14:paraId="4C95278A" w14:textId="77777777" w:rsidR="00FC4569" w:rsidRPr="00797AC2" w:rsidRDefault="00FC4569" w:rsidP="00FC4569">
      <w:pPr>
        <w:pStyle w:val="SingleTxt"/>
      </w:pPr>
      <w:r w:rsidRPr="00797AC2">
        <w:tab/>
        <w:t>(d)</w:t>
      </w:r>
      <w:r w:rsidRPr="00797AC2">
        <w:tab/>
        <w:t xml:space="preserve">Capacity-building, including by financing </w:t>
      </w:r>
      <w:r>
        <w:t xml:space="preserve">research programmes, </w:t>
      </w:r>
      <w:r w:rsidRPr="00797AC2">
        <w:t xml:space="preserve">and partnership opportunities </w:t>
      </w:r>
      <w:r>
        <w:t xml:space="preserve">for scientists and researchers </w:t>
      </w:r>
      <w:r w:rsidRPr="00797AC2">
        <w:t xml:space="preserve">in research projects, </w:t>
      </w:r>
      <w:r>
        <w:t xml:space="preserve">and dedicated initiatives, </w:t>
      </w:r>
      <w:r w:rsidRPr="00797AC2">
        <w:t xml:space="preserve">particularly for developing </w:t>
      </w:r>
      <w:r>
        <w:t>States</w:t>
      </w:r>
      <w:ins w:id="144" w:author="Author">
        <w:r>
          <w:t>, taking into account the special circumstances of small island developing States</w:t>
        </w:r>
      </w:ins>
      <w:r w:rsidRPr="00797AC2">
        <w:t xml:space="preserve">; </w:t>
      </w:r>
    </w:p>
    <w:p w14:paraId="482EB44E" w14:textId="170123F3" w:rsidR="00FC4569" w:rsidRPr="00797AC2" w:rsidRDefault="00FC4569" w:rsidP="000728D0">
      <w:pPr>
        <w:pStyle w:val="SingleTxt"/>
      </w:pPr>
      <w:r w:rsidRPr="00797AC2">
        <w:tab/>
      </w:r>
      <w:r>
        <w:t>…</w:t>
      </w:r>
    </w:p>
    <w:p w14:paraId="42C7DF57" w14:textId="77777777" w:rsidR="00FC4569" w:rsidRPr="00797AC2" w:rsidRDefault="00FC4569" w:rsidP="00FC4569">
      <w:pPr>
        <w:pStyle w:val="SingleTxt"/>
        <w:spacing w:line="232" w:lineRule="exact"/>
      </w:pPr>
      <w:r>
        <w:t>[7</w:t>
      </w:r>
      <w:r w:rsidRPr="00797AC2">
        <w:t>.</w:t>
      </w:r>
      <w:r w:rsidRPr="00797AC2">
        <w:tab/>
        <w:t xml:space="preserve">The payments shall be made through the financial mechanism established under article 52, which shall distribute them to Parties to this Agreement, on the basis of equitable sharing criteria, taking into account the interests and needs of developing States Parties, </w:t>
      </w:r>
      <w:del w:id="145" w:author="Author">
        <w:r w:rsidRPr="00797AC2" w:rsidDel="007553D0">
          <w:delText>[</w:delText>
        </w:r>
      </w:del>
      <w:r w:rsidRPr="00797AC2">
        <w:t>in particular the least developed countries, landlocked developing countries, geographically disadvantaged States, small island developing States, coastal African States</w:t>
      </w:r>
      <w:ins w:id="146" w:author="Author">
        <w:r>
          <w:t>, archipelagic States</w:t>
        </w:r>
      </w:ins>
      <w:r w:rsidRPr="00797AC2">
        <w:t xml:space="preserve"> and developing middle-income countries,</w:t>
      </w:r>
      <w:ins w:id="147" w:author="Author">
        <w:r>
          <w:t xml:space="preserve"> taking into account the special circumstances of small island developing States,</w:t>
        </w:r>
      </w:ins>
      <w:del w:id="148" w:author="Author">
        <w:r w:rsidRPr="00797AC2" w:rsidDel="007553D0">
          <w:delText>]</w:delText>
        </w:r>
      </w:del>
      <w:r w:rsidRPr="00797AC2">
        <w:t xml:space="preserve"> in accordance with mechanisms established by the access and benefit-sharing mechanism.</w:t>
      </w:r>
      <w:r>
        <w:t>]</w:t>
      </w:r>
      <w:r w:rsidRPr="00797AC2">
        <w:t xml:space="preserve"> </w:t>
      </w:r>
    </w:p>
    <w:p w14:paraId="08CFDFA1" w14:textId="723871FA" w:rsidR="00FC4569" w:rsidRPr="00797AC2" w:rsidRDefault="00FC4569" w:rsidP="00FC4569">
      <w:pPr>
        <w:pStyle w:val="SingleTxt"/>
        <w:spacing w:line="230" w:lineRule="exact"/>
      </w:pPr>
      <w:r>
        <w:t>…</w:t>
      </w:r>
    </w:p>
    <w:bookmarkEnd w:id="143"/>
    <w:p w14:paraId="29C2E0DB" w14:textId="77777777" w:rsidR="00FC4569" w:rsidRPr="00797AC2" w:rsidRDefault="00FC4569" w:rsidP="00FC4569">
      <w:pPr>
        <w:pStyle w:val="SingleTxt"/>
        <w:spacing w:after="0" w:line="120" w:lineRule="exact"/>
        <w:rPr>
          <w:sz w:val="10"/>
        </w:rPr>
      </w:pPr>
    </w:p>
    <w:p w14:paraId="34390255" w14:textId="77777777" w:rsidR="00FC4569" w:rsidRPr="00797AC2" w:rsidRDefault="00FC4569" w:rsidP="00FC4569">
      <w:pPr>
        <w:pStyle w:val="SingleTxt"/>
        <w:spacing w:after="0" w:line="120" w:lineRule="exact"/>
        <w:rPr>
          <w:sz w:val="10"/>
        </w:rPr>
      </w:pPr>
    </w:p>
    <w:p w14:paraId="0A1B4961" w14:textId="77777777"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Article 11 bis</w:t>
      </w:r>
    </w:p>
    <w:p w14:paraId="53DAC130" w14:textId="77777777"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Access and benefit-sharing mechanism</w:t>
      </w:r>
    </w:p>
    <w:p w14:paraId="0A323C10" w14:textId="77777777" w:rsidR="00FC4569" w:rsidRPr="00797AC2" w:rsidRDefault="00FC4569" w:rsidP="00FC4569">
      <w:pPr>
        <w:pStyle w:val="SingleTxt"/>
        <w:spacing w:after="0" w:line="120" w:lineRule="exact"/>
        <w:rPr>
          <w:sz w:val="10"/>
        </w:rPr>
      </w:pPr>
    </w:p>
    <w:p w14:paraId="4436DB53" w14:textId="77777777" w:rsidR="00FC4569" w:rsidRPr="00797AC2" w:rsidRDefault="00FC4569" w:rsidP="00FC4569">
      <w:pPr>
        <w:pStyle w:val="SingleTxt"/>
        <w:spacing w:after="0" w:line="120" w:lineRule="exact"/>
        <w:rPr>
          <w:sz w:val="10"/>
        </w:rPr>
      </w:pPr>
    </w:p>
    <w:p w14:paraId="0788CAC2" w14:textId="7902A7CF" w:rsidR="00FC4569" w:rsidRPr="00797AC2" w:rsidRDefault="00FC4569" w:rsidP="00FC4569">
      <w:pPr>
        <w:pStyle w:val="SingleTxt"/>
        <w:spacing w:line="230" w:lineRule="exact"/>
        <w:rPr>
          <w:bCs/>
        </w:rPr>
      </w:pPr>
      <w:r>
        <w:rPr>
          <w:bCs/>
        </w:rPr>
        <w:t>…</w:t>
      </w:r>
    </w:p>
    <w:p w14:paraId="25D73285" w14:textId="77777777" w:rsidR="00FC4569" w:rsidRPr="00797AC2" w:rsidRDefault="00FC4569" w:rsidP="00FC4569">
      <w:pPr>
        <w:pStyle w:val="SingleTxt"/>
        <w:spacing w:line="230" w:lineRule="exact"/>
      </w:pPr>
      <w:r w:rsidRPr="00797AC2">
        <w:lastRenderedPageBreak/>
        <w:t>2.</w:t>
      </w:r>
      <w:r w:rsidRPr="00797AC2">
        <w:tab/>
        <w:t xml:space="preserve">The access and benefit-sharing mechanism shall be composed of members elected by the Conference of the Parties from among the candidates nominated by the Parties and shall include members from </w:t>
      </w:r>
      <w:commentRangeStart w:id="149"/>
      <w:r w:rsidRPr="00797AC2">
        <w:t>developing States</w:t>
      </w:r>
      <w:commentRangeEnd w:id="149"/>
      <w:r>
        <w:rPr>
          <w:rStyle w:val="CommentReference"/>
        </w:rPr>
        <w:commentReference w:id="149"/>
      </w:r>
      <w:r w:rsidRPr="00797AC2">
        <w:t>. However, if necessary, the Conference of the Parties may decide to increase the size of the mechanism, having due regard to economy and efficiency. In the election of members of the mechanism, due account shall be taken of the need for equitable geographical representation.</w:t>
      </w:r>
    </w:p>
    <w:p w14:paraId="346E756A" w14:textId="79BC2A9B" w:rsidR="00C77D6F" w:rsidRDefault="00FC4569" w:rsidP="00FC4569">
      <w:pPr>
        <w:pStyle w:val="SingleTxt"/>
        <w:spacing w:line="230" w:lineRule="exact"/>
      </w:pPr>
      <w:r>
        <w:t>…</w:t>
      </w:r>
    </w:p>
    <w:p w14:paraId="42BB832E" w14:textId="77777777" w:rsidR="00C77D6F" w:rsidRDefault="00C77D6F">
      <w:pPr>
        <w:suppressAutoHyphens w:val="0"/>
        <w:spacing w:after="200" w:line="276" w:lineRule="auto"/>
      </w:pPr>
      <w:r>
        <w:br w:type="page"/>
      </w:r>
    </w:p>
    <w:p w14:paraId="2EA453C1" w14:textId="419FB3BF" w:rsidR="00C77D6F" w:rsidRDefault="00C77D6F" w:rsidP="00C77D6F">
      <w:pPr>
        <w:pStyle w:val="Heading2"/>
        <w:ind w:left="90" w:right="58"/>
        <w:rPr>
          <w:rFonts w:asciiTheme="majorBidi" w:hAnsiTheme="majorBidi" w:cstheme="majorBidi"/>
          <w:bCs/>
          <w:lang w:val="en-US"/>
        </w:rPr>
      </w:pPr>
      <w:bookmarkStart w:id="150" w:name="_Toc125645376"/>
      <w:r w:rsidRPr="00B90C04">
        <w:rPr>
          <w:rFonts w:asciiTheme="majorBidi" w:hAnsiTheme="majorBidi" w:cstheme="majorBidi"/>
          <w:bCs/>
          <w:lang w:val="en-US"/>
        </w:rPr>
        <w:lastRenderedPageBreak/>
        <w:t xml:space="preserve">SMALL GROUP ON </w:t>
      </w:r>
      <w:r w:rsidR="00C97A84">
        <w:rPr>
          <w:rFonts w:asciiTheme="majorBidi" w:hAnsiTheme="majorBidi" w:cstheme="majorBidi"/>
          <w:bCs/>
          <w:lang w:val="en-US"/>
        </w:rPr>
        <w:t>NOTIFICATION</w:t>
      </w:r>
      <w:bookmarkEnd w:id="150"/>
    </w:p>
    <w:p w14:paraId="712DD6FF" w14:textId="77777777" w:rsidR="00C77D6F" w:rsidRDefault="00C77D6F" w:rsidP="00C77D6F">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 xml:space="preserve">Led by </w:t>
      </w:r>
      <w:r w:rsidRPr="00B07AE5">
        <w:rPr>
          <w:b/>
          <w:bCs/>
          <w:sz w:val="24"/>
          <w:szCs w:val="24"/>
          <w:u w:val="single"/>
        </w:rPr>
        <w:t>Sierra</w:t>
      </w:r>
      <w:r w:rsidRPr="00B07AE5">
        <w:rPr>
          <w:rFonts w:asciiTheme="majorBidi" w:hAnsiTheme="majorBidi" w:cstheme="majorBidi"/>
          <w:b/>
          <w:bCs/>
          <w:sz w:val="24"/>
          <w:szCs w:val="24"/>
          <w:u w:val="single"/>
        </w:rPr>
        <w:t xml:space="preserve"> Leone on behalf of the African Group</w:t>
      </w:r>
      <w:r w:rsidRPr="00B07AE5">
        <w:rPr>
          <w:rFonts w:asciiTheme="majorBidi" w:hAnsiTheme="majorBidi" w:cstheme="majorBidi"/>
          <w:b/>
          <w:bCs/>
          <w:sz w:val="24"/>
          <w:szCs w:val="24"/>
        </w:rPr>
        <w:t xml:space="preserve"> and </w:t>
      </w:r>
      <w:r w:rsidRPr="00B07AE5">
        <w:rPr>
          <w:rFonts w:asciiTheme="majorBidi" w:hAnsiTheme="majorBidi" w:cstheme="majorBidi"/>
          <w:b/>
          <w:bCs/>
          <w:sz w:val="24"/>
          <w:szCs w:val="24"/>
          <w:u w:val="single"/>
        </w:rPr>
        <w:t>Norway</w:t>
      </w:r>
      <w:r w:rsidRPr="00B07AE5">
        <w:rPr>
          <w:rFonts w:asciiTheme="majorBidi" w:hAnsiTheme="majorBidi" w:cstheme="majorBidi"/>
          <w:b/>
          <w:bCs/>
          <w:sz w:val="24"/>
          <w:szCs w:val="24"/>
        </w:rPr>
        <w:t>)</w:t>
      </w:r>
    </w:p>
    <w:p w14:paraId="069DE435" w14:textId="77777777" w:rsidR="00C77D6F" w:rsidRDefault="00C77D6F" w:rsidP="00C77D6F">
      <w:pPr>
        <w:ind w:left="1260" w:right="1228"/>
        <w:jc w:val="center"/>
        <w:rPr>
          <w:b/>
          <w:bCs/>
          <w:sz w:val="24"/>
          <w:szCs w:val="24"/>
        </w:rPr>
      </w:pPr>
    </w:p>
    <w:p w14:paraId="72488A8F" w14:textId="77777777" w:rsidR="00C77D6F" w:rsidRDefault="00C77D6F" w:rsidP="00C77D6F">
      <w:pPr>
        <w:ind w:left="1260" w:right="1228"/>
        <w:jc w:val="center"/>
        <w:rPr>
          <w:b/>
          <w:bCs/>
          <w:sz w:val="24"/>
          <w:szCs w:val="24"/>
        </w:rPr>
      </w:pPr>
    </w:p>
    <w:p w14:paraId="63F890D3" w14:textId="3C4941DC" w:rsidR="00C77D6F" w:rsidRPr="00202476" w:rsidRDefault="00C77D6F" w:rsidP="00C77D6F">
      <w:pPr>
        <w:pStyle w:val="NormalSchedule"/>
        <w:tabs>
          <w:tab w:val="left" w:pos="1267"/>
        </w:tabs>
        <w:spacing w:line="270" w:lineRule="exact"/>
        <w:ind w:left="1267" w:right="1224"/>
        <w:jc w:val="center"/>
        <w:rPr>
          <w:b/>
          <w:bCs/>
          <w:sz w:val="24"/>
          <w:szCs w:val="24"/>
        </w:rPr>
      </w:pPr>
      <w:r w:rsidRPr="00202476">
        <w:rPr>
          <w:b/>
          <w:bCs/>
          <w:sz w:val="24"/>
          <w:szCs w:val="24"/>
        </w:rPr>
        <w:t>Article 1</w:t>
      </w:r>
      <w:r>
        <w:rPr>
          <w:b/>
          <w:bCs/>
          <w:sz w:val="24"/>
          <w:szCs w:val="24"/>
        </w:rPr>
        <w:t>3</w:t>
      </w:r>
    </w:p>
    <w:p w14:paraId="51D8D8AD" w14:textId="17151E53" w:rsidR="00C77D6F" w:rsidRDefault="00C77D6F" w:rsidP="00C77D6F">
      <w:pPr>
        <w:pStyle w:val="NormalSchedule"/>
        <w:tabs>
          <w:tab w:val="left" w:pos="1267"/>
        </w:tabs>
        <w:spacing w:line="270" w:lineRule="exact"/>
        <w:ind w:left="1267" w:right="1224"/>
        <w:jc w:val="center"/>
        <w:rPr>
          <w:b/>
          <w:bCs/>
          <w:sz w:val="24"/>
          <w:szCs w:val="24"/>
        </w:rPr>
      </w:pPr>
      <w:r w:rsidRPr="00C77D6F">
        <w:rPr>
          <w:b/>
          <w:bCs/>
          <w:sz w:val="24"/>
          <w:szCs w:val="24"/>
        </w:rPr>
        <w:t>Transparency and traceability</w:t>
      </w:r>
    </w:p>
    <w:p w14:paraId="20390522" w14:textId="4686BEEB" w:rsidR="00C77D6F" w:rsidRDefault="00C77D6F" w:rsidP="00C77D6F"/>
    <w:p w14:paraId="3A5727D8" w14:textId="77777777" w:rsidR="00C77D6F" w:rsidRPr="00C77D6F" w:rsidRDefault="00C77D6F" w:rsidP="00C77D6F"/>
    <w:p w14:paraId="70B277FF" w14:textId="77A69165" w:rsidR="00C77D6F" w:rsidRDefault="00C77D6F" w:rsidP="00C77D6F">
      <w:pPr>
        <w:pStyle w:val="SingleTxt"/>
        <w:spacing w:line="230" w:lineRule="exact"/>
      </w:pPr>
      <w:r>
        <w:t>…</w:t>
      </w:r>
    </w:p>
    <w:p w14:paraId="4C24C1A8" w14:textId="55FE1B37" w:rsidR="00C77D6F" w:rsidDel="00C77D6F" w:rsidRDefault="00C77D6F" w:rsidP="00C77D6F">
      <w:pPr>
        <w:pStyle w:val="SingleTxt"/>
        <w:spacing w:line="230" w:lineRule="exact"/>
        <w:rPr>
          <w:del w:id="151" w:author="Author"/>
        </w:rPr>
      </w:pPr>
      <w:commentRangeStart w:id="152"/>
      <w:del w:id="153" w:author="Author">
        <w:r w:rsidDel="00C77D6F">
          <w:delText>4.</w:delText>
        </w:r>
        <w:r w:rsidDel="00C77D6F">
          <w:tab/>
        </w:r>
      </w:del>
      <w:commentRangeEnd w:id="152"/>
      <w:r>
        <w:rPr>
          <w:rStyle w:val="CommentReference"/>
        </w:rPr>
        <w:commentReference w:id="152"/>
      </w:r>
      <w:del w:id="154" w:author="Author">
        <w:r w:rsidDel="00C77D6F">
          <w:delText>In case of commercialization of products based on the utilization of marine genetic resources of areas beyond national jurisdiction, Parties shall transmit to the clearing-house mechanism information received from natural or juridical persons under their jurisdiction and control on such commercialization.</w:delText>
        </w:r>
      </w:del>
    </w:p>
    <w:p w14:paraId="2A875D80" w14:textId="4E0C2F09" w:rsidR="00C77D6F" w:rsidRDefault="00C77D6F" w:rsidP="00C77D6F">
      <w:pPr>
        <w:pStyle w:val="SingleTxt"/>
        <w:spacing w:line="230" w:lineRule="exact"/>
      </w:pPr>
      <w:r>
        <w:t>…</w:t>
      </w:r>
    </w:p>
    <w:p w14:paraId="0517B660" w14:textId="77777777" w:rsidR="00FC4569" w:rsidRPr="00797AC2" w:rsidRDefault="00FC4569" w:rsidP="00FC4569">
      <w:pPr>
        <w:pStyle w:val="SingleTxt"/>
        <w:spacing w:line="230" w:lineRule="exact"/>
      </w:pPr>
    </w:p>
    <w:p w14:paraId="475DE32D" w14:textId="77777777" w:rsidR="00FC4569" w:rsidRDefault="00FC4569" w:rsidP="00FC4569">
      <w:pPr>
        <w:pStyle w:val="SingleTxt"/>
      </w:pPr>
    </w:p>
    <w:p w14:paraId="52030D08" w14:textId="77777777" w:rsidR="009F2160" w:rsidRPr="00FC4569" w:rsidRDefault="009F2160" w:rsidP="009F2160">
      <w:pPr>
        <w:suppressAutoHyphens w:val="0"/>
        <w:spacing w:line="240" w:lineRule="auto"/>
        <w:ind w:right="418"/>
        <w:contextualSpacing/>
        <w:jc w:val="both"/>
        <w:rPr>
          <w:rFonts w:asciiTheme="majorBidi" w:eastAsia="MS PGothic" w:hAnsiTheme="majorBidi" w:cstheme="majorBidi"/>
          <w:color w:val="000000"/>
          <w:spacing w:val="0"/>
          <w:w w:val="100"/>
          <w:kern w:val="0"/>
          <w:sz w:val="24"/>
          <w:szCs w:val="24"/>
          <w:lang w:eastAsia="ja-JP"/>
        </w:rPr>
      </w:pPr>
    </w:p>
    <w:p w14:paraId="5D773D25" w14:textId="77777777" w:rsidR="009F2160" w:rsidRPr="00FC4569" w:rsidRDefault="009F2160" w:rsidP="009F2160">
      <w:pPr>
        <w:suppressAutoHyphens w:val="0"/>
        <w:spacing w:line="240" w:lineRule="auto"/>
        <w:ind w:right="418"/>
        <w:contextualSpacing/>
        <w:jc w:val="both"/>
        <w:rPr>
          <w:rFonts w:asciiTheme="majorBidi" w:eastAsia="Yu Mincho" w:hAnsiTheme="majorBidi" w:cstheme="majorBidi"/>
          <w:spacing w:val="0"/>
          <w:w w:val="100"/>
          <w:kern w:val="0"/>
          <w:sz w:val="24"/>
          <w:szCs w:val="24"/>
          <w:lang w:val="en-US" w:eastAsia="ja-JP"/>
        </w:rPr>
      </w:pPr>
    </w:p>
    <w:p w14:paraId="759B8971" w14:textId="77777777" w:rsidR="00E42177" w:rsidRPr="00FC4569" w:rsidRDefault="00E42177">
      <w:pPr>
        <w:suppressAutoHyphens w:val="0"/>
        <w:spacing w:after="200" w:line="276" w:lineRule="auto"/>
        <w:rPr>
          <w:rFonts w:asciiTheme="majorBidi" w:hAnsiTheme="majorBidi" w:cstheme="majorBidi"/>
          <w:b/>
          <w:sz w:val="24"/>
          <w:szCs w:val="24"/>
          <w:lang w:val="en-US"/>
        </w:rPr>
      </w:pPr>
      <w:r w:rsidRPr="00FC4569">
        <w:rPr>
          <w:rFonts w:asciiTheme="majorBidi" w:hAnsiTheme="majorBidi" w:cstheme="majorBidi"/>
          <w:bCs/>
          <w:szCs w:val="24"/>
          <w:lang w:val="en-US"/>
        </w:rPr>
        <w:br w:type="page"/>
      </w:r>
    </w:p>
    <w:p w14:paraId="6510C8E8" w14:textId="649932E0" w:rsidR="004C50EA" w:rsidRPr="003D562C" w:rsidRDefault="004C50EA" w:rsidP="000F4AAF">
      <w:pPr>
        <w:pStyle w:val="Heading1"/>
        <w:rPr>
          <w:rFonts w:asciiTheme="majorBidi" w:hAnsiTheme="majorBidi" w:cstheme="majorBidi"/>
        </w:rPr>
      </w:pPr>
      <w:bookmarkStart w:id="155" w:name="_Toc125645377"/>
      <w:r w:rsidRPr="003D562C">
        <w:rPr>
          <w:rFonts w:asciiTheme="majorBidi" w:hAnsiTheme="majorBidi" w:cstheme="majorBidi"/>
          <w:sz w:val="28"/>
          <w:szCs w:val="28"/>
        </w:rPr>
        <w:lastRenderedPageBreak/>
        <w:t>PART III</w:t>
      </w:r>
      <w:r w:rsidR="000F4AAF" w:rsidRPr="003D562C">
        <w:rPr>
          <w:rFonts w:asciiTheme="majorBidi" w:hAnsiTheme="majorBidi" w:cstheme="majorBidi"/>
          <w:sz w:val="28"/>
          <w:szCs w:val="28"/>
        </w:rPr>
        <w:br/>
      </w:r>
      <w:r w:rsidRPr="003D562C">
        <w:rPr>
          <w:rFonts w:asciiTheme="majorBidi" w:hAnsiTheme="majorBidi" w:cstheme="majorBidi"/>
          <w:sz w:val="28"/>
          <w:szCs w:val="28"/>
        </w:rPr>
        <w:t>MEASURES SUCH AS AREA-BASED MANAGEMENT</w:t>
      </w:r>
      <w:r w:rsidR="00737270">
        <w:rPr>
          <w:rFonts w:asciiTheme="majorBidi" w:hAnsiTheme="majorBidi" w:cstheme="majorBidi"/>
          <w:sz w:val="28"/>
          <w:szCs w:val="28"/>
        </w:rPr>
        <w:t xml:space="preserve"> </w:t>
      </w:r>
      <w:r w:rsidRPr="003D562C">
        <w:rPr>
          <w:rFonts w:asciiTheme="majorBidi" w:hAnsiTheme="majorBidi" w:cstheme="majorBidi"/>
          <w:sz w:val="28"/>
          <w:szCs w:val="28"/>
        </w:rPr>
        <w:t>TOOLS, INCLUDING MARINE PROTECTED ARE</w:t>
      </w:r>
      <w:r w:rsidRPr="003D562C">
        <w:rPr>
          <w:rFonts w:asciiTheme="majorBidi" w:hAnsiTheme="majorBidi" w:cstheme="majorBidi"/>
        </w:rPr>
        <w:t>AS</w:t>
      </w:r>
      <w:bookmarkEnd w:id="155"/>
    </w:p>
    <w:p w14:paraId="1386AF1F" w14:textId="77777777" w:rsidR="009C7CE4" w:rsidRPr="003D562C" w:rsidRDefault="009C7CE4" w:rsidP="009C7CE4">
      <w:pPr>
        <w:rPr>
          <w:rFonts w:asciiTheme="majorBidi" w:hAnsiTheme="majorBidi" w:cstheme="majorBidi"/>
          <w:lang w:val="en-US"/>
        </w:rPr>
      </w:pPr>
    </w:p>
    <w:p w14:paraId="22FB89B9" w14:textId="77777777" w:rsidR="00AB4033" w:rsidRPr="003D562C" w:rsidRDefault="00AB4033" w:rsidP="00DF5410">
      <w:pPr>
        <w:ind w:right="480" w:firstLine="720"/>
        <w:jc w:val="both"/>
        <w:rPr>
          <w:rFonts w:asciiTheme="majorBidi" w:hAnsiTheme="majorBidi" w:cstheme="majorBidi"/>
          <w:sz w:val="24"/>
          <w:szCs w:val="24"/>
          <w:lang w:val="en-US" w:eastAsia="en-GB"/>
        </w:rPr>
      </w:pPr>
    </w:p>
    <w:p w14:paraId="05FEAA36" w14:textId="77777777" w:rsidR="004D773F" w:rsidRPr="003D562C" w:rsidRDefault="004D773F">
      <w:pPr>
        <w:suppressAutoHyphens w:val="0"/>
        <w:spacing w:after="200" w:line="276" w:lineRule="auto"/>
        <w:rPr>
          <w:rFonts w:asciiTheme="majorBidi" w:hAnsiTheme="majorBidi" w:cstheme="majorBidi"/>
          <w:b/>
          <w:spacing w:val="-2"/>
          <w:sz w:val="24"/>
          <w:szCs w:val="24"/>
        </w:rPr>
      </w:pPr>
      <w:r w:rsidRPr="003D562C">
        <w:rPr>
          <w:rFonts w:asciiTheme="majorBidi" w:hAnsiTheme="majorBidi" w:cstheme="majorBidi"/>
        </w:rPr>
        <w:br w:type="page"/>
      </w:r>
    </w:p>
    <w:p w14:paraId="040AA282" w14:textId="77777777" w:rsidR="00FC4569" w:rsidRDefault="00FC4569" w:rsidP="00914B59">
      <w:pPr>
        <w:pStyle w:val="Heading2"/>
        <w:ind w:left="90" w:right="58"/>
        <w:rPr>
          <w:rFonts w:asciiTheme="majorBidi" w:hAnsiTheme="majorBidi" w:cstheme="majorBidi"/>
          <w:bCs/>
          <w:lang w:val="en-US"/>
        </w:rPr>
      </w:pPr>
      <w:bookmarkStart w:id="156" w:name="_Toc125645378"/>
      <w:r w:rsidRPr="00B90C04">
        <w:rPr>
          <w:rFonts w:asciiTheme="majorBidi" w:hAnsiTheme="majorBidi" w:cstheme="majorBidi"/>
          <w:bCs/>
          <w:lang w:val="en-US"/>
        </w:rPr>
        <w:lastRenderedPageBreak/>
        <w:t xml:space="preserve">SMALL GROUP ON </w:t>
      </w:r>
      <w:r w:rsidRPr="00914B59">
        <w:rPr>
          <w:rFonts w:asciiTheme="majorBidi" w:hAnsiTheme="majorBidi" w:cstheme="majorBidi"/>
        </w:rPr>
        <w:t>STATES</w:t>
      </w:r>
      <w:r>
        <w:rPr>
          <w:rFonts w:asciiTheme="majorBidi" w:hAnsiTheme="majorBidi" w:cstheme="majorBidi"/>
          <w:bCs/>
          <w:lang w:val="en-US"/>
        </w:rPr>
        <w:t xml:space="preserve"> LISTING</w:t>
      </w:r>
      <w:bookmarkEnd w:id="156"/>
    </w:p>
    <w:p w14:paraId="1DA03598" w14:textId="77777777" w:rsidR="00FC4569" w:rsidRPr="00B07AE5" w:rsidRDefault="00FC4569" w:rsidP="00202476">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 xml:space="preserve">(Led by </w:t>
      </w:r>
      <w:r w:rsidRPr="00B07AE5">
        <w:rPr>
          <w:rFonts w:asciiTheme="majorBidi" w:hAnsiTheme="majorBidi" w:cstheme="majorBidi"/>
          <w:b/>
          <w:bCs/>
          <w:sz w:val="24"/>
          <w:szCs w:val="24"/>
          <w:u w:val="single"/>
        </w:rPr>
        <w:t>G77 and China</w:t>
      </w:r>
      <w:r w:rsidRPr="00B07AE5">
        <w:rPr>
          <w:rFonts w:asciiTheme="majorBidi" w:hAnsiTheme="majorBidi" w:cstheme="majorBidi"/>
          <w:b/>
          <w:bCs/>
          <w:sz w:val="24"/>
          <w:szCs w:val="24"/>
        </w:rPr>
        <w:t>)</w:t>
      </w:r>
    </w:p>
    <w:p w14:paraId="20F0A060" w14:textId="77777777" w:rsidR="00B07AE5" w:rsidRDefault="00B07AE5" w:rsidP="00202476">
      <w:pPr>
        <w:ind w:left="1260" w:right="1228"/>
        <w:jc w:val="center"/>
        <w:rPr>
          <w:b/>
          <w:bCs/>
          <w:sz w:val="24"/>
          <w:szCs w:val="24"/>
        </w:rPr>
      </w:pPr>
    </w:p>
    <w:p w14:paraId="5FACC50D" w14:textId="77777777" w:rsidR="00B07AE5" w:rsidRDefault="00B07AE5" w:rsidP="00202476">
      <w:pPr>
        <w:ind w:left="1260" w:right="1228"/>
        <w:jc w:val="center"/>
        <w:rPr>
          <w:b/>
          <w:bCs/>
          <w:sz w:val="24"/>
          <w:szCs w:val="24"/>
        </w:rPr>
      </w:pPr>
    </w:p>
    <w:p w14:paraId="28F4A1A8" w14:textId="4A454D21"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Article 14</w:t>
      </w:r>
    </w:p>
    <w:p w14:paraId="4BEA7DF3" w14:textId="77777777" w:rsidR="00FC4569" w:rsidRPr="00202476" w:rsidRDefault="00FC4569" w:rsidP="000728D0">
      <w:pPr>
        <w:pStyle w:val="NormalSchedule"/>
        <w:tabs>
          <w:tab w:val="left" w:pos="1267"/>
        </w:tabs>
        <w:spacing w:line="270" w:lineRule="exact"/>
        <w:ind w:left="1267" w:right="1224"/>
        <w:jc w:val="center"/>
        <w:rPr>
          <w:b/>
          <w:bCs/>
          <w:sz w:val="24"/>
          <w:szCs w:val="24"/>
        </w:rPr>
      </w:pPr>
      <w:r w:rsidRPr="00202476">
        <w:rPr>
          <w:b/>
          <w:bCs/>
          <w:sz w:val="24"/>
          <w:szCs w:val="24"/>
        </w:rPr>
        <w:t xml:space="preserve">Objectives </w:t>
      </w:r>
    </w:p>
    <w:p w14:paraId="7DEEBDE6" w14:textId="77777777" w:rsidR="00FC4569" w:rsidRPr="006F1F3E" w:rsidRDefault="00FC4569" w:rsidP="00FC4569">
      <w:pPr>
        <w:pStyle w:val="SingleTxt"/>
        <w:rPr>
          <w:sz w:val="10"/>
          <w:szCs w:val="10"/>
        </w:rPr>
      </w:pPr>
    </w:p>
    <w:p w14:paraId="4AF80C9A" w14:textId="77777777" w:rsidR="00FC4569" w:rsidRPr="00125ED9" w:rsidRDefault="00FC4569" w:rsidP="00FC4569">
      <w:pPr>
        <w:pStyle w:val="SingleTxt"/>
      </w:pPr>
      <w:r w:rsidRPr="00125ED9">
        <w:t>The objectives of this Part are to:</w:t>
      </w:r>
    </w:p>
    <w:p w14:paraId="62EB6D39" w14:textId="12A1C063" w:rsidR="00FC4569" w:rsidRPr="00125ED9" w:rsidRDefault="00FC4569" w:rsidP="00FC4569">
      <w:pPr>
        <w:pStyle w:val="SingleTxt"/>
      </w:pPr>
      <w:r w:rsidRPr="00125ED9">
        <w:tab/>
      </w:r>
      <w:r>
        <w:t>…</w:t>
      </w:r>
    </w:p>
    <w:p w14:paraId="67DFA9D4" w14:textId="11BC6D68" w:rsidR="00E715D4" w:rsidRDefault="00FC4569" w:rsidP="00FC4569">
      <w:pPr>
        <w:pStyle w:val="SingleTxt"/>
      </w:pPr>
      <w:r>
        <w:tab/>
      </w:r>
      <w:r w:rsidRPr="007E0464">
        <w:t xml:space="preserve">[(e) </w:t>
      </w:r>
      <w:bookmarkStart w:id="157" w:name="_Hlk111807386"/>
      <w:r w:rsidRPr="007E0464">
        <w:t xml:space="preserve">Support </w:t>
      </w:r>
      <w:ins w:id="158" w:author="Author">
        <w:r>
          <w:t>Parties</w:t>
        </w:r>
        <w:del w:id="159" w:author="Author">
          <w:r w:rsidDel="0082692A">
            <w:delText>[all States</w:delText>
          </w:r>
        </w:del>
        <w:r>
          <w:t xml:space="preserve">, </w:t>
        </w:r>
        <w:del w:id="160" w:author="Author">
          <w:r w:rsidDel="0082692A">
            <w:delText xml:space="preserve">in </w:delText>
          </w:r>
        </w:del>
        <w:r>
          <w:t>particularly</w:t>
        </w:r>
        <w:del w:id="161" w:author="Author">
          <w:r w:rsidDel="0082692A">
            <w:delText>]</w:delText>
          </w:r>
        </w:del>
        <w:r>
          <w:t xml:space="preserve"> </w:t>
        </w:r>
      </w:ins>
      <w:r w:rsidRPr="007E0464">
        <w:t>developing States Parties</w:t>
      </w:r>
      <w:ins w:id="162" w:author="Author">
        <w:r>
          <w:t xml:space="preserve">, </w:t>
        </w:r>
        <w:del w:id="163" w:author="Author">
          <w:r w:rsidDel="0082692A">
            <w:delText>[including][</w:delText>
          </w:r>
        </w:del>
        <w:r w:rsidRPr="00797AC2">
          <w:t>in particular</w:t>
        </w:r>
        <w:del w:id="164" w:author="Author">
          <w:r w:rsidDel="0082692A">
            <w:delText>]</w:delText>
          </w:r>
        </w:del>
        <w:r w:rsidRPr="00797AC2">
          <w:t xml:space="preserve"> the least developed countries, landlocked developing countries, geographically disadvantaged States, small island developing States, coastal African States</w:t>
        </w:r>
        <w:r>
          <w:t>, archipelagic States</w:t>
        </w:r>
        <w:r w:rsidRPr="00797AC2">
          <w:t xml:space="preserve"> and developing middle-income countries, </w:t>
        </w:r>
        <w:r>
          <w:t xml:space="preserve">taking into account the special circumstances of small island developing States, </w:t>
        </w:r>
      </w:ins>
      <w:r w:rsidRPr="007E0464">
        <w:t>through capacity-building and the [co-] development and transfer of marine technology in developing, implementing, monitoring, managing and enforcing area-based management tools, including marine protected areas.</w:t>
      </w:r>
      <w:bookmarkEnd w:id="157"/>
      <w:r w:rsidRPr="007E0464">
        <w:t>]</w:t>
      </w:r>
    </w:p>
    <w:p w14:paraId="100EC47B" w14:textId="21945304" w:rsidR="00FC4569" w:rsidRDefault="00FC4569" w:rsidP="00FC4569">
      <w:pPr>
        <w:pStyle w:val="SingleTxt"/>
      </w:pPr>
    </w:p>
    <w:p w14:paraId="524179FF" w14:textId="77777777" w:rsidR="00FC4569" w:rsidRPr="00FC4569" w:rsidRDefault="00FC4569" w:rsidP="00FC4569">
      <w:pPr>
        <w:pStyle w:val="SingleTxt"/>
      </w:pPr>
    </w:p>
    <w:p w14:paraId="16C9BB1E" w14:textId="77777777" w:rsidR="00175AEB" w:rsidRPr="003D562C" w:rsidRDefault="00175AEB" w:rsidP="00E07DB8">
      <w:pPr>
        <w:suppressAutoHyphens w:val="0"/>
        <w:spacing w:after="160" w:line="259" w:lineRule="auto"/>
        <w:ind w:left="720" w:right="420"/>
        <w:contextualSpacing/>
        <w:jc w:val="both"/>
        <w:rPr>
          <w:rFonts w:asciiTheme="majorBidi" w:eastAsia="DengXian" w:hAnsiTheme="majorBidi" w:cstheme="majorBidi"/>
          <w:spacing w:val="0"/>
          <w:w w:val="100"/>
          <w:kern w:val="0"/>
          <w:sz w:val="24"/>
          <w:szCs w:val="24"/>
          <w:lang w:eastAsia="zh-CN"/>
        </w:rPr>
      </w:pPr>
    </w:p>
    <w:p w14:paraId="350AB203" w14:textId="48048D37" w:rsidR="00732B9F" w:rsidRDefault="00732B9F" w:rsidP="006737D5">
      <w:pPr>
        <w:suppressAutoHyphens w:val="0"/>
        <w:spacing w:after="160" w:line="259" w:lineRule="auto"/>
        <w:ind w:left="720"/>
        <w:contextualSpacing/>
        <w:rPr>
          <w:rFonts w:asciiTheme="majorBidi" w:eastAsia="Calibri" w:hAnsiTheme="majorBidi" w:cstheme="majorBidi"/>
          <w:sz w:val="24"/>
          <w:szCs w:val="24"/>
          <w:lang w:val="en-US"/>
        </w:rPr>
      </w:pPr>
    </w:p>
    <w:p w14:paraId="71AA5AB5" w14:textId="4619FA35" w:rsidR="002F1692" w:rsidRDefault="002F1692" w:rsidP="006737D5">
      <w:pPr>
        <w:suppressAutoHyphens w:val="0"/>
        <w:spacing w:after="160" w:line="259" w:lineRule="auto"/>
        <w:ind w:left="720"/>
        <w:contextualSpacing/>
        <w:rPr>
          <w:rFonts w:asciiTheme="majorBidi" w:eastAsia="Calibri" w:hAnsiTheme="majorBidi" w:cstheme="majorBidi"/>
          <w:sz w:val="24"/>
          <w:szCs w:val="24"/>
          <w:lang w:val="en-US"/>
        </w:rPr>
      </w:pPr>
    </w:p>
    <w:p w14:paraId="6DA0A8A1" w14:textId="77777777" w:rsidR="002F1692" w:rsidRPr="003D562C" w:rsidRDefault="002F1692" w:rsidP="006737D5">
      <w:pPr>
        <w:suppressAutoHyphens w:val="0"/>
        <w:spacing w:after="160" w:line="259" w:lineRule="auto"/>
        <w:ind w:left="720"/>
        <w:contextualSpacing/>
        <w:rPr>
          <w:rFonts w:asciiTheme="majorBidi" w:eastAsia="Calibri" w:hAnsiTheme="majorBidi" w:cstheme="majorBidi"/>
          <w:sz w:val="24"/>
          <w:szCs w:val="24"/>
          <w:lang w:val="en-US"/>
        </w:rPr>
      </w:pPr>
    </w:p>
    <w:p w14:paraId="61992C66" w14:textId="77777777" w:rsidR="007760FB" w:rsidRPr="003D562C" w:rsidRDefault="007760FB" w:rsidP="006737D5">
      <w:pPr>
        <w:suppressAutoHyphens w:val="0"/>
        <w:spacing w:after="160" w:line="259" w:lineRule="auto"/>
        <w:ind w:left="720"/>
        <w:contextualSpacing/>
        <w:rPr>
          <w:rFonts w:asciiTheme="majorBidi" w:eastAsia="Calibri" w:hAnsiTheme="majorBidi" w:cstheme="majorBidi"/>
          <w:sz w:val="24"/>
          <w:szCs w:val="24"/>
          <w:lang w:val="en-US"/>
        </w:rPr>
      </w:pPr>
    </w:p>
    <w:p w14:paraId="7716B481" w14:textId="77777777" w:rsidR="007760FB" w:rsidRPr="003D562C" w:rsidRDefault="007760FB" w:rsidP="006737D5">
      <w:pPr>
        <w:suppressAutoHyphens w:val="0"/>
        <w:spacing w:after="160" w:line="259" w:lineRule="auto"/>
        <w:ind w:left="720"/>
        <w:contextualSpacing/>
        <w:rPr>
          <w:rFonts w:asciiTheme="majorBidi" w:eastAsia="Calibri" w:hAnsiTheme="majorBidi" w:cstheme="majorBidi"/>
          <w:sz w:val="24"/>
          <w:szCs w:val="24"/>
          <w:lang w:val="en-US"/>
        </w:rPr>
      </w:pPr>
    </w:p>
    <w:p w14:paraId="630A540E" w14:textId="77777777" w:rsidR="00C413D1" w:rsidRDefault="00C413D1">
      <w:pPr>
        <w:suppressAutoHyphens w:val="0"/>
        <w:spacing w:after="200" w:line="276" w:lineRule="auto"/>
        <w:rPr>
          <w:rFonts w:asciiTheme="majorBidi" w:hAnsiTheme="majorBidi" w:cstheme="majorBidi"/>
          <w:b/>
          <w:bCs/>
          <w:sz w:val="24"/>
          <w:szCs w:val="24"/>
          <w:lang w:val="en-US"/>
        </w:rPr>
      </w:pPr>
      <w:r>
        <w:rPr>
          <w:rFonts w:asciiTheme="majorBidi" w:hAnsiTheme="majorBidi" w:cstheme="majorBidi"/>
          <w:bCs/>
          <w:szCs w:val="24"/>
          <w:lang w:val="en-US"/>
        </w:rPr>
        <w:br w:type="page"/>
      </w:r>
    </w:p>
    <w:p w14:paraId="214A3728" w14:textId="06D84B01" w:rsidR="00C21CB5" w:rsidRPr="003D562C" w:rsidRDefault="00CA553B" w:rsidP="00914B59">
      <w:pPr>
        <w:pStyle w:val="Heading2"/>
        <w:ind w:left="90" w:right="58"/>
        <w:rPr>
          <w:rFonts w:asciiTheme="majorBidi" w:hAnsiTheme="majorBidi" w:cstheme="majorBidi"/>
          <w:lang w:val="en-US"/>
        </w:rPr>
      </w:pPr>
      <w:bookmarkStart w:id="165" w:name="_Toc125645379"/>
      <w:r w:rsidRPr="60724C49">
        <w:rPr>
          <w:rFonts w:asciiTheme="majorBidi" w:hAnsiTheme="majorBidi" w:cstheme="majorBidi"/>
          <w:lang w:val="en-US"/>
        </w:rPr>
        <w:lastRenderedPageBreak/>
        <w:t>SMALL</w:t>
      </w:r>
      <w:r w:rsidR="00C94BE6" w:rsidRPr="60724C49">
        <w:rPr>
          <w:rFonts w:asciiTheme="majorBidi" w:hAnsiTheme="majorBidi" w:cstheme="majorBidi"/>
          <w:lang w:val="en-US"/>
        </w:rPr>
        <w:t xml:space="preserve"> GROUP ON </w:t>
      </w:r>
      <w:r w:rsidR="00E04F75" w:rsidRPr="60724C49">
        <w:rPr>
          <w:rFonts w:asciiTheme="majorBidi" w:hAnsiTheme="majorBidi" w:cstheme="majorBidi"/>
          <w:lang w:val="en-US"/>
        </w:rPr>
        <w:t>ARTICLE 19</w:t>
      </w:r>
      <w:r w:rsidR="00C94BE6" w:rsidRPr="60724C49">
        <w:rPr>
          <w:rFonts w:asciiTheme="majorBidi" w:hAnsiTheme="majorBidi" w:cstheme="majorBidi"/>
          <w:lang w:val="en-US"/>
        </w:rPr>
        <w:t xml:space="preserve">, PARAGRAPHS 1-4, INCLUDING PARAGRAPH </w:t>
      </w:r>
      <w:r w:rsidR="00C94BE6" w:rsidRPr="00914B59">
        <w:rPr>
          <w:rFonts w:asciiTheme="majorBidi" w:hAnsiTheme="majorBidi" w:cstheme="majorBidi"/>
        </w:rPr>
        <w:t>ON</w:t>
      </w:r>
      <w:r w:rsidR="00C94BE6" w:rsidRPr="60724C49">
        <w:rPr>
          <w:rFonts w:asciiTheme="majorBidi" w:hAnsiTheme="majorBidi" w:cstheme="majorBidi"/>
          <w:lang w:val="en-US"/>
        </w:rPr>
        <w:t xml:space="preserve"> RECOGNITION</w:t>
      </w:r>
      <w:bookmarkEnd w:id="165"/>
    </w:p>
    <w:p w14:paraId="2EBC5A1E" w14:textId="506BFA1F" w:rsidR="00CA553B" w:rsidRPr="00B07AE5" w:rsidRDefault="00CA553B" w:rsidP="00CA553B">
      <w:pPr>
        <w:pStyle w:val="NormalSchedule"/>
        <w:tabs>
          <w:tab w:val="left" w:pos="1267"/>
        </w:tabs>
        <w:ind w:left="1260" w:right="1228"/>
        <w:jc w:val="center"/>
        <w:rPr>
          <w:rFonts w:asciiTheme="majorBidi" w:hAnsiTheme="majorBidi" w:cstheme="majorBidi"/>
          <w:b/>
          <w:bCs/>
          <w:sz w:val="24"/>
          <w:szCs w:val="24"/>
        </w:rPr>
      </w:pPr>
      <w:bookmarkStart w:id="166" w:name="S20220610"/>
      <w:r w:rsidRPr="00B07AE5">
        <w:rPr>
          <w:rFonts w:asciiTheme="majorBidi" w:hAnsiTheme="majorBidi" w:cstheme="majorBidi"/>
          <w:b/>
          <w:bCs/>
          <w:sz w:val="24"/>
          <w:szCs w:val="24"/>
        </w:rPr>
        <w:t xml:space="preserve">(Led by </w:t>
      </w:r>
      <w:r>
        <w:rPr>
          <w:rFonts w:asciiTheme="majorBidi" w:hAnsiTheme="majorBidi" w:cstheme="majorBidi"/>
          <w:b/>
          <w:bCs/>
          <w:sz w:val="24"/>
          <w:szCs w:val="24"/>
          <w:u w:val="single"/>
        </w:rPr>
        <w:t>Norway</w:t>
      </w:r>
      <w:r w:rsidRPr="00B07AE5">
        <w:rPr>
          <w:rFonts w:asciiTheme="majorBidi" w:hAnsiTheme="majorBidi" w:cstheme="majorBidi"/>
          <w:b/>
          <w:bCs/>
          <w:sz w:val="24"/>
          <w:szCs w:val="24"/>
        </w:rPr>
        <w:t>)</w:t>
      </w:r>
    </w:p>
    <w:p w14:paraId="0ADA05B9" w14:textId="77777777" w:rsidR="00CA553B" w:rsidRDefault="00CA553B" w:rsidP="00CA553B">
      <w:pPr>
        <w:ind w:left="1260" w:right="1228"/>
        <w:jc w:val="center"/>
        <w:rPr>
          <w:b/>
          <w:bCs/>
          <w:sz w:val="24"/>
          <w:szCs w:val="24"/>
        </w:rPr>
      </w:pPr>
    </w:p>
    <w:p w14:paraId="691A2EFF" w14:textId="77777777" w:rsidR="00CA553B" w:rsidRDefault="00CA553B" w:rsidP="00CA553B">
      <w:pPr>
        <w:ind w:left="1260" w:right="1228"/>
        <w:jc w:val="center"/>
        <w:rPr>
          <w:b/>
          <w:bCs/>
          <w:sz w:val="24"/>
          <w:szCs w:val="24"/>
        </w:rPr>
      </w:pPr>
    </w:p>
    <w:p w14:paraId="1112CEE1" w14:textId="2C89CD98" w:rsidR="00C94BE6" w:rsidRPr="00202476" w:rsidRDefault="00C94BE6" w:rsidP="00CA553B">
      <w:pPr>
        <w:pStyle w:val="NormalSchedule"/>
        <w:tabs>
          <w:tab w:val="left" w:pos="1267"/>
        </w:tabs>
        <w:ind w:left="1260" w:right="1228"/>
        <w:jc w:val="center"/>
        <w:rPr>
          <w:b/>
          <w:bCs/>
          <w:sz w:val="24"/>
          <w:szCs w:val="24"/>
        </w:rPr>
      </w:pPr>
      <w:r w:rsidRPr="00202476">
        <w:rPr>
          <w:b/>
          <w:bCs/>
          <w:sz w:val="24"/>
          <w:szCs w:val="24"/>
        </w:rPr>
        <w:t>A</w:t>
      </w:r>
      <w:bookmarkEnd w:id="166"/>
      <w:r w:rsidRPr="00202476">
        <w:rPr>
          <w:b/>
          <w:bCs/>
          <w:sz w:val="24"/>
          <w:szCs w:val="24"/>
        </w:rPr>
        <w:t>rticle 19</w:t>
      </w:r>
    </w:p>
    <w:p w14:paraId="19974902" w14:textId="77777777" w:rsidR="00C94BE6" w:rsidRPr="00202476" w:rsidRDefault="00C94BE6" w:rsidP="00B07AE5">
      <w:pPr>
        <w:pStyle w:val="NormalSchedule"/>
        <w:tabs>
          <w:tab w:val="left" w:pos="1267"/>
        </w:tabs>
        <w:spacing w:line="270" w:lineRule="exact"/>
        <w:ind w:left="1267" w:right="1224"/>
        <w:jc w:val="center"/>
        <w:rPr>
          <w:b/>
          <w:bCs/>
          <w:sz w:val="24"/>
          <w:szCs w:val="24"/>
        </w:rPr>
      </w:pPr>
      <w:r w:rsidRPr="00202476">
        <w:rPr>
          <w:b/>
          <w:bCs/>
          <w:sz w:val="24"/>
          <w:szCs w:val="24"/>
        </w:rPr>
        <w:t>Decision-making</w:t>
      </w:r>
    </w:p>
    <w:p w14:paraId="29007B3F" w14:textId="77777777" w:rsidR="00E055AA" w:rsidRPr="003D562C" w:rsidRDefault="00E055AA" w:rsidP="00AB5244">
      <w:pPr>
        <w:pStyle w:val="SingleTxt"/>
        <w:tabs>
          <w:tab w:val="clear" w:pos="1267"/>
        </w:tabs>
        <w:ind w:left="720" w:right="420"/>
        <w:rPr>
          <w:rFonts w:asciiTheme="majorBidi" w:eastAsia="DengXian" w:hAnsiTheme="majorBidi" w:cstheme="majorBidi"/>
          <w:spacing w:val="0"/>
          <w:w w:val="100"/>
          <w:kern w:val="0"/>
          <w:sz w:val="24"/>
          <w:szCs w:val="24"/>
          <w:lang w:val="en-US" w:eastAsia="zh-CN"/>
        </w:rPr>
      </w:pPr>
    </w:p>
    <w:p w14:paraId="228754CE" w14:textId="77777777" w:rsidR="00C94BE6" w:rsidRPr="00C94BE6" w:rsidRDefault="00C94BE6" w:rsidP="001D2522">
      <w:pPr>
        <w:pStyle w:val="SingleTxt"/>
        <w:numPr>
          <w:ilvl w:val="0"/>
          <w:numId w:val="9"/>
        </w:numPr>
        <w:ind w:left="1267" w:right="1290" w:firstLine="0"/>
      </w:pPr>
      <w:bookmarkStart w:id="167" w:name="_Hlk112253077"/>
      <w:r w:rsidRPr="00C94BE6">
        <w:t>The Conference of the Parties, on the basis of the final proposal and the draft management plan,</w:t>
      </w:r>
      <w:r w:rsidRPr="00C94BE6" w:rsidDel="00AF119F">
        <w:t xml:space="preserve"> </w:t>
      </w:r>
      <w:r w:rsidRPr="00C94BE6">
        <w:t xml:space="preserve">taking into account the contributions and scientific inputs received during the consultation process established under this Part, and the scientific advice and recommendations from the Scientific and Technical Body: </w:t>
      </w:r>
    </w:p>
    <w:p w14:paraId="6F8D45E8" w14:textId="77777777" w:rsidR="00C94BE6" w:rsidRDefault="00C94BE6" w:rsidP="00C94BE6">
      <w:pPr>
        <w:tabs>
          <w:tab w:val="left" w:pos="1267"/>
          <w:tab w:val="left" w:pos="1742"/>
          <w:tab w:val="left" w:pos="2218"/>
          <w:tab w:val="left" w:pos="2693"/>
          <w:tab w:val="left" w:pos="3182"/>
          <w:tab w:val="left" w:pos="3658"/>
          <w:tab w:val="left" w:pos="4133"/>
          <w:tab w:val="left" w:pos="4622"/>
          <w:tab w:val="left" w:pos="5098"/>
          <w:tab w:val="left" w:pos="5573"/>
          <w:tab w:val="left" w:pos="6048"/>
          <w:tab w:val="left" w:pos="7830"/>
        </w:tabs>
        <w:spacing w:after="120" w:line="240" w:lineRule="atLeast"/>
        <w:ind w:left="1267" w:right="1290"/>
        <w:jc w:val="both"/>
      </w:pPr>
      <w:r>
        <w:tab/>
        <w:t xml:space="preserve">(a) </w:t>
      </w:r>
      <w:r w:rsidRPr="00C94BE6">
        <w:t>Shall take decisions on the establishment of area-based management tools, including marine protected areas, and related measures,</w:t>
      </w:r>
    </w:p>
    <w:p w14:paraId="0AFD20B8" w14:textId="1A06FD91" w:rsidR="00C94BE6" w:rsidRDefault="00C94BE6" w:rsidP="00C94BE6">
      <w:pPr>
        <w:tabs>
          <w:tab w:val="left" w:pos="1267"/>
          <w:tab w:val="left" w:pos="1742"/>
          <w:tab w:val="left" w:pos="2218"/>
          <w:tab w:val="left" w:pos="2693"/>
          <w:tab w:val="left" w:pos="3182"/>
          <w:tab w:val="left" w:pos="3658"/>
          <w:tab w:val="left" w:pos="4133"/>
          <w:tab w:val="left" w:pos="4622"/>
          <w:tab w:val="left" w:pos="5098"/>
          <w:tab w:val="left" w:pos="5573"/>
          <w:tab w:val="left" w:pos="6048"/>
          <w:tab w:val="left" w:pos="7830"/>
        </w:tabs>
        <w:spacing w:after="120" w:line="240" w:lineRule="atLeast"/>
        <w:ind w:left="1267" w:right="1290"/>
        <w:jc w:val="both"/>
      </w:pPr>
      <w:r>
        <w:tab/>
        <w:t xml:space="preserve">(b) </w:t>
      </w:r>
      <w:r w:rsidRPr="00C94BE6">
        <w:t>May take decisions on measures compatible those adopted by relevant legal instruments and frameworks and relevant global, regional, subregional and sectoral bodies, and</w:t>
      </w:r>
    </w:p>
    <w:p w14:paraId="33EB05C0" w14:textId="628DB27E" w:rsidR="00C94BE6" w:rsidRPr="00C94BE6" w:rsidRDefault="00C94BE6" w:rsidP="00C94BE6">
      <w:pPr>
        <w:tabs>
          <w:tab w:val="left" w:pos="1267"/>
          <w:tab w:val="left" w:pos="1742"/>
          <w:tab w:val="left" w:pos="2218"/>
          <w:tab w:val="left" w:pos="2693"/>
          <w:tab w:val="left" w:pos="3182"/>
          <w:tab w:val="left" w:pos="3658"/>
          <w:tab w:val="left" w:pos="4133"/>
          <w:tab w:val="left" w:pos="4622"/>
          <w:tab w:val="left" w:pos="5098"/>
          <w:tab w:val="left" w:pos="5573"/>
          <w:tab w:val="left" w:pos="6048"/>
          <w:tab w:val="left" w:pos="7830"/>
        </w:tabs>
        <w:spacing w:after="120" w:line="240" w:lineRule="atLeast"/>
        <w:ind w:left="1267" w:right="1290"/>
        <w:jc w:val="both"/>
      </w:pPr>
      <w:r>
        <w:tab/>
      </w:r>
      <w:r w:rsidR="00A329A9">
        <w:t>(c)</w:t>
      </w:r>
      <w:r>
        <w:t xml:space="preserve"> </w:t>
      </w:r>
      <w:r w:rsidRPr="00C94BE6">
        <w:t xml:space="preserve">May, where proposed measures are within the competences of other global, regional, subregional or sectoral bodies, make recommendations to Parties to this Agreement and global, regional, subregional or sectorial bodies to promote the adoption of relevant measures through such instruments, frameworks and bodies, in accordance with their respective mandates. </w:t>
      </w:r>
    </w:p>
    <w:p w14:paraId="5A487276" w14:textId="193A53DB" w:rsidR="00C94BE6" w:rsidRPr="00C94BE6" w:rsidRDefault="00C94BE6" w:rsidP="001D2522">
      <w:pPr>
        <w:pStyle w:val="SingleTxt"/>
        <w:numPr>
          <w:ilvl w:val="0"/>
          <w:numId w:val="9"/>
        </w:numPr>
        <w:ind w:left="1267" w:right="1290" w:firstLine="0"/>
      </w:pPr>
      <w:r w:rsidRPr="00C94BE6">
        <w:t>The Conference of the Parties may recognize, in accordance with the objectives, criteria and decision-making process laid down in this Part, area-based management tools, including, marine protected areas, established under relevant regional, subregional and sectoral bodies, at the request of that body or of a Party authorized to act on its behalf, or Parties authorized to act on its behalf. The following Articles apply to area-based management tools, including marine protected areas, recognised under this paragraph, as if they were established under this Part: The Conference of the Parties shall elaborate the procedures which shall include the provision of adequate information, transparency, notification, consultation with relevant stakeholders and review by the Scientific and Technical Body, and the manner in which the provisions of this Part shall apply for recognition of area based management tool, including marine protected areas.</w:t>
      </w:r>
    </w:p>
    <w:p w14:paraId="285BFF4C" w14:textId="6DAFCA87" w:rsidR="00C94BE6" w:rsidRPr="00C94BE6" w:rsidRDefault="00C94BE6" w:rsidP="001D2522">
      <w:pPr>
        <w:pStyle w:val="SingleTxt"/>
        <w:numPr>
          <w:ilvl w:val="0"/>
          <w:numId w:val="9"/>
        </w:numPr>
        <w:ind w:left="1267" w:right="1290" w:firstLine="0"/>
      </w:pPr>
      <w:r w:rsidRPr="00C94BE6">
        <w:t>In taking decisions under this Article, the Conference of the Parties shall respect the competences of relevant legal instruments and frameworks and relevant global, regional, subregional and sectoral bodies.</w:t>
      </w:r>
    </w:p>
    <w:p w14:paraId="6C5DC5B2" w14:textId="249C9CDB" w:rsidR="00C94BE6" w:rsidRDefault="00C94BE6" w:rsidP="001D2522">
      <w:pPr>
        <w:pStyle w:val="SingleTxt"/>
        <w:numPr>
          <w:ilvl w:val="0"/>
          <w:numId w:val="9"/>
        </w:numPr>
        <w:ind w:left="1267" w:right="1290" w:firstLine="0"/>
      </w:pPr>
      <w:r w:rsidRPr="00C94BE6">
        <w:t>The Conference of the Parties shall make arrangements for regular consultations to enhance cooperation and coordination with and among relevant legal instruments and frameworks and relevant global, regional, subregional and sectoral bodies with regard to area-based management tools, including marine protected areas, as well as coordination with regard to related measures adopted under such instruments and frameworks and by such bodies.</w:t>
      </w:r>
      <w:bookmarkEnd w:id="167"/>
    </w:p>
    <w:p w14:paraId="273A50CE" w14:textId="20E99DD3" w:rsidR="00C94BE6" w:rsidRPr="00C94BE6" w:rsidRDefault="00C94BE6" w:rsidP="00C94BE6">
      <w:pPr>
        <w:pStyle w:val="SingleTxt"/>
        <w:ind w:right="1290"/>
      </w:pPr>
      <w:r>
        <w:t>…</w:t>
      </w:r>
    </w:p>
    <w:p w14:paraId="10DAB85A" w14:textId="3AD18D75" w:rsidR="006A5BF4" w:rsidRDefault="006A5BF4">
      <w:pPr>
        <w:suppressAutoHyphens w:val="0"/>
        <w:spacing w:after="200" w:line="276" w:lineRule="auto"/>
        <w:rPr>
          <w:rFonts w:asciiTheme="majorBidi" w:eastAsia="DengXian" w:hAnsiTheme="majorBidi" w:cstheme="majorBidi"/>
          <w:spacing w:val="0"/>
          <w:w w:val="100"/>
          <w:kern w:val="0"/>
          <w:sz w:val="24"/>
          <w:szCs w:val="24"/>
          <w:lang w:eastAsia="zh-CN"/>
        </w:rPr>
      </w:pPr>
      <w:r>
        <w:rPr>
          <w:rFonts w:asciiTheme="majorBidi" w:eastAsia="DengXian" w:hAnsiTheme="majorBidi" w:cstheme="majorBidi"/>
          <w:spacing w:val="0"/>
          <w:w w:val="100"/>
          <w:kern w:val="0"/>
          <w:sz w:val="24"/>
          <w:szCs w:val="24"/>
          <w:lang w:eastAsia="zh-CN"/>
        </w:rPr>
        <w:br w:type="page"/>
      </w:r>
    </w:p>
    <w:p w14:paraId="2AB19C90" w14:textId="77777777" w:rsidR="00AC6536" w:rsidRDefault="006A5BF4" w:rsidP="00914B59">
      <w:pPr>
        <w:pStyle w:val="Heading2"/>
        <w:ind w:left="90" w:right="58"/>
        <w:rPr>
          <w:rFonts w:asciiTheme="majorBidi" w:hAnsiTheme="majorBidi" w:cstheme="majorBidi"/>
          <w:bCs/>
          <w:lang w:val="en-US"/>
        </w:rPr>
      </w:pPr>
      <w:bookmarkStart w:id="168" w:name="_Toc125645380"/>
      <w:r>
        <w:rPr>
          <w:rFonts w:asciiTheme="majorBidi" w:hAnsiTheme="majorBidi" w:cstheme="majorBidi"/>
        </w:rPr>
        <w:lastRenderedPageBreak/>
        <w:t>SMALL GROUP ON ARTICLE 19BIS</w:t>
      </w:r>
      <w:bookmarkEnd w:id="168"/>
    </w:p>
    <w:p w14:paraId="6821869A" w14:textId="4ACAD900" w:rsidR="00AC6536" w:rsidRDefault="00AC6536" w:rsidP="00B07AE5">
      <w:pPr>
        <w:pStyle w:val="NormalSchedule"/>
        <w:tabs>
          <w:tab w:val="left" w:pos="1267"/>
        </w:tabs>
        <w:ind w:left="1260" w:right="1228"/>
        <w:jc w:val="center"/>
      </w:pPr>
      <w:r w:rsidRPr="00B07AE5">
        <w:rPr>
          <w:rFonts w:asciiTheme="majorBidi" w:hAnsiTheme="majorBidi" w:cstheme="majorBidi"/>
          <w:b/>
          <w:bCs/>
          <w:sz w:val="24"/>
          <w:szCs w:val="24"/>
        </w:rPr>
        <w:t xml:space="preserve">(Led by </w:t>
      </w:r>
      <w:r w:rsidRPr="00B07AE5">
        <w:rPr>
          <w:rFonts w:asciiTheme="majorBidi" w:hAnsiTheme="majorBidi" w:cstheme="majorBidi"/>
          <w:b/>
          <w:bCs/>
          <w:sz w:val="24"/>
          <w:szCs w:val="24"/>
          <w:u w:val="single"/>
        </w:rPr>
        <w:t>Australia</w:t>
      </w:r>
      <w:r w:rsidRPr="00B07AE5">
        <w:rPr>
          <w:rFonts w:asciiTheme="majorBidi" w:hAnsiTheme="majorBidi" w:cstheme="majorBidi"/>
          <w:b/>
          <w:bCs/>
          <w:sz w:val="24"/>
          <w:szCs w:val="24"/>
        </w:rPr>
        <w:t>)</w:t>
      </w:r>
    </w:p>
    <w:p w14:paraId="546EDB4C" w14:textId="77777777" w:rsidR="00B07AE5" w:rsidRDefault="00B07AE5" w:rsidP="00202476">
      <w:pPr>
        <w:ind w:left="1260" w:right="1228"/>
        <w:jc w:val="center"/>
        <w:rPr>
          <w:b/>
          <w:bCs/>
          <w:sz w:val="24"/>
          <w:szCs w:val="24"/>
        </w:rPr>
      </w:pPr>
    </w:p>
    <w:p w14:paraId="143D233F" w14:textId="77777777" w:rsidR="00B07AE5" w:rsidRDefault="00B07AE5" w:rsidP="00202476">
      <w:pPr>
        <w:ind w:left="1260" w:right="1228"/>
        <w:jc w:val="center"/>
        <w:rPr>
          <w:b/>
          <w:bCs/>
          <w:sz w:val="24"/>
          <w:szCs w:val="24"/>
        </w:rPr>
      </w:pPr>
    </w:p>
    <w:p w14:paraId="3696770A" w14:textId="3BDFD00C" w:rsidR="00AC6536" w:rsidRPr="00202476" w:rsidRDefault="00AC6536" w:rsidP="00B07AE5">
      <w:pPr>
        <w:pStyle w:val="NormalSchedule"/>
        <w:tabs>
          <w:tab w:val="left" w:pos="1267"/>
        </w:tabs>
        <w:spacing w:line="270" w:lineRule="exact"/>
        <w:ind w:left="1267" w:right="1224"/>
        <w:jc w:val="center"/>
        <w:rPr>
          <w:b/>
          <w:bCs/>
          <w:sz w:val="24"/>
          <w:szCs w:val="24"/>
        </w:rPr>
      </w:pPr>
      <w:r w:rsidRPr="00202476">
        <w:rPr>
          <w:b/>
          <w:bCs/>
          <w:sz w:val="24"/>
          <w:szCs w:val="24"/>
        </w:rPr>
        <w:t>Article 19bis</w:t>
      </w:r>
    </w:p>
    <w:p w14:paraId="45617E98" w14:textId="77777777" w:rsidR="00AC6536" w:rsidRPr="00202476" w:rsidRDefault="00AC6536" w:rsidP="00B07AE5">
      <w:pPr>
        <w:pStyle w:val="NormalSchedule"/>
        <w:tabs>
          <w:tab w:val="left" w:pos="1267"/>
        </w:tabs>
        <w:spacing w:line="270" w:lineRule="exact"/>
        <w:ind w:left="1267" w:right="1224"/>
        <w:jc w:val="center"/>
        <w:rPr>
          <w:b/>
          <w:bCs/>
          <w:sz w:val="24"/>
          <w:szCs w:val="24"/>
        </w:rPr>
      </w:pPr>
      <w:r w:rsidRPr="00202476">
        <w:rPr>
          <w:b/>
          <w:bCs/>
          <w:sz w:val="24"/>
          <w:szCs w:val="24"/>
        </w:rPr>
        <w:t>XXX</w:t>
      </w:r>
    </w:p>
    <w:p w14:paraId="695BD62B" w14:textId="70EC5C1B" w:rsidR="00AC6536" w:rsidRDefault="006A5BF4" w:rsidP="006A5BF4">
      <w:pPr>
        <w:pStyle w:val="SingleTxt"/>
        <w:ind w:right="1290"/>
      </w:pPr>
      <w:r w:rsidRPr="006A5BF4">
        <w:tab/>
      </w:r>
    </w:p>
    <w:p w14:paraId="3892B1E8" w14:textId="310C5625" w:rsidR="006A5BF4" w:rsidRPr="006A5BF4" w:rsidRDefault="00AC6536" w:rsidP="006A5BF4">
      <w:pPr>
        <w:pStyle w:val="SingleTxt"/>
        <w:ind w:right="1290"/>
      </w:pPr>
      <w:r>
        <w:t>1.</w:t>
      </w:r>
      <w:r>
        <w:tab/>
      </w:r>
      <w:r w:rsidR="006A5BF4" w:rsidRPr="006A5BF4">
        <w:t xml:space="preserve">As a general rule, the Decisions and recommendations under this part shall be taken by consensus. </w:t>
      </w:r>
    </w:p>
    <w:p w14:paraId="2D69032D" w14:textId="77777777" w:rsidR="006A5BF4" w:rsidRDefault="006A5BF4" w:rsidP="006A5BF4">
      <w:pPr>
        <w:pStyle w:val="SingleTxt"/>
        <w:ind w:right="1290"/>
      </w:pPr>
      <w:r w:rsidRPr="006A5BF4">
        <w:t>2.</w:t>
      </w:r>
      <w:r w:rsidRPr="006A5BF4">
        <w:tab/>
        <w:t>If no consensus is reached, Decisions and recommendations under this part shall be taken by a three quarter majority of the representatives present and voting, before which the Conference of the Parties shall decide, by a two third majority, present and voting that every effort to reach agreement by consensus has been exhausted.</w:t>
      </w:r>
    </w:p>
    <w:p w14:paraId="5595F42C" w14:textId="77777777" w:rsidR="006A5BF4" w:rsidRDefault="006A5BF4" w:rsidP="006A5BF4">
      <w:pPr>
        <w:pStyle w:val="SingleTxt"/>
        <w:ind w:right="1290"/>
      </w:pPr>
      <w:r w:rsidRPr="006A5BF4">
        <w:t>3.</w:t>
      </w:r>
      <w:r w:rsidRPr="006A5BF4">
        <w:tab/>
        <w:t>Decisions adopted under this part shall enter into force 120 days after the meeting of the Conference of the Parties at which it was adopted, and shall be binding on all Parties, except for those Parties which make an objection in accordance with paragraph 4 of this Article.</w:t>
      </w:r>
    </w:p>
    <w:p w14:paraId="7500C5CC" w14:textId="77777777" w:rsidR="006A5BF4" w:rsidRDefault="006A5BF4" w:rsidP="006A5BF4">
      <w:pPr>
        <w:pStyle w:val="SingleTxt"/>
        <w:ind w:right="1290"/>
      </w:pPr>
      <w:r w:rsidRPr="006A5BF4">
        <w:t>4.</w:t>
      </w:r>
      <w:r w:rsidRPr="006A5BF4">
        <w:tab/>
        <w:t>During the period of 120 days provided for in paragraph 3 of this Article, any Party may by notification in writing to the Secretariat make an objection with respect to a Decision adopted under this part and that decision shall not be binding on that Party. An objection to a Decision may be withdrawn at any time by written notification to the Secretariat and thereupon the Decision shall be binding for that Party ninety days following the date of the notification stating that the objection is withdrawn.</w:t>
      </w:r>
    </w:p>
    <w:p w14:paraId="41DCFF94" w14:textId="77777777" w:rsidR="00AC6536" w:rsidRDefault="006A5BF4" w:rsidP="00AC6536">
      <w:pPr>
        <w:pStyle w:val="SingleTxt"/>
        <w:ind w:right="1290"/>
      </w:pPr>
      <w:r>
        <w:t>5.</w:t>
      </w:r>
      <w:r>
        <w:tab/>
        <w:t>A Party presenting an objection under paragraph 4 shall provide to the Secretariat in writing, at the time of presenting its objection, the reason for its objection, which shall be based on one or more of the following grounds:</w:t>
      </w:r>
    </w:p>
    <w:p w14:paraId="6C5731C9" w14:textId="1F7359D8" w:rsidR="00AC6536" w:rsidRDefault="00AC6536" w:rsidP="00AC6536">
      <w:pPr>
        <w:pStyle w:val="SingleTxt"/>
        <w:ind w:left="1742" w:right="1290" w:hanging="475"/>
      </w:pPr>
      <w:r>
        <w:tab/>
        <w:t>(i)</w:t>
      </w:r>
      <w:r>
        <w:tab/>
      </w:r>
      <w:r w:rsidR="006A5BF4">
        <w:t>the Decision is inconsistent with this Agreement or rights of the objecting Party under the Convention or other relevant rules of international law</w:t>
      </w:r>
      <w:r>
        <w:t>;</w:t>
      </w:r>
    </w:p>
    <w:p w14:paraId="68E18CCC" w14:textId="77777777" w:rsidR="00AC6536" w:rsidRDefault="00AC6536" w:rsidP="00AC6536">
      <w:pPr>
        <w:pStyle w:val="SingleTxt"/>
        <w:ind w:left="1742" w:right="1290" w:hanging="475"/>
      </w:pPr>
      <w:r>
        <w:tab/>
        <w:t>(ii)</w:t>
      </w:r>
      <w:r>
        <w:tab/>
      </w:r>
      <w:r w:rsidR="006A5BF4">
        <w:t xml:space="preserve">the Decision unjustifiably discriminates in form or in fact against the objecting Party; or </w:t>
      </w:r>
    </w:p>
    <w:p w14:paraId="6B1AFE5F" w14:textId="0BF9924F" w:rsidR="00AC6536" w:rsidRDefault="00AC6536" w:rsidP="00AC6536">
      <w:pPr>
        <w:pStyle w:val="SingleTxt"/>
        <w:ind w:left="1742" w:right="1290" w:hanging="475"/>
      </w:pPr>
      <w:r>
        <w:tab/>
        <w:t>(iii)</w:t>
      </w:r>
      <w:r>
        <w:tab/>
      </w:r>
      <w:r w:rsidR="006A5BF4">
        <w:t xml:space="preserve">the Party cannot practicably comply with the Decision at </w:t>
      </w:r>
      <w:r w:rsidR="006A5BF4" w:rsidRPr="00C5005D">
        <w:t>the time of the objection.</w:t>
      </w:r>
    </w:p>
    <w:p w14:paraId="74D6DBC4" w14:textId="77777777" w:rsidR="00AC6536" w:rsidRDefault="00AC6536" w:rsidP="00AC6536">
      <w:pPr>
        <w:pStyle w:val="SingleTxt"/>
        <w:ind w:right="1290"/>
      </w:pPr>
      <w:r>
        <w:t>6.</w:t>
      </w:r>
      <w:r>
        <w:tab/>
      </w:r>
      <w:r w:rsidR="006A5BF4" w:rsidRPr="006A5BF4">
        <w:t xml:space="preserve">A Party making an objection under paragraph 4 shall </w:t>
      </w:r>
      <w:r w:rsidR="006A5BF4">
        <w:t xml:space="preserve">endeavor to adopt alternative measures or approaches </w:t>
      </w:r>
      <w:r w:rsidR="006A5BF4" w:rsidRPr="006A5BF4">
        <w:t xml:space="preserve">that are equivalent in effect to the Decision to which it has objected, </w:t>
      </w:r>
      <w:r w:rsidR="006A5BF4">
        <w:t xml:space="preserve">and shall not adopt </w:t>
      </w:r>
      <w:r w:rsidR="006A5BF4" w:rsidRPr="00C5005D">
        <w:t>measures [or approaches], [nor take actions] that</w:t>
      </w:r>
      <w:r w:rsidR="006A5BF4">
        <w:t xml:space="preserve"> would undermine the effectiveness of the </w:t>
      </w:r>
      <w:r w:rsidR="006A5BF4" w:rsidRPr="006A5BF4">
        <w:t>Decision to which it has objected.</w:t>
      </w:r>
    </w:p>
    <w:p w14:paraId="65F86161" w14:textId="77777777" w:rsidR="00AC6536" w:rsidRDefault="006A5BF4" w:rsidP="00AC6536">
      <w:pPr>
        <w:pStyle w:val="SingleTxt"/>
        <w:ind w:right="1290"/>
      </w:pPr>
      <w:r w:rsidRPr="006A5BF4">
        <w:t>7</w:t>
      </w:r>
      <w:r w:rsidR="00AC6536">
        <w:t>.</w:t>
      </w:r>
      <w:r w:rsidR="00AC6536">
        <w:tab/>
      </w:r>
      <w:r w:rsidRPr="006A5BF4">
        <w:t>A Party shall report to the Conference of the Parties on its implementation of 19bis 6 [in accordance with Article 21 paragraph 1].</w:t>
      </w:r>
    </w:p>
    <w:p w14:paraId="33771444" w14:textId="006E9E85" w:rsidR="00AC6536" w:rsidRDefault="006A5BF4" w:rsidP="00AC6536">
      <w:pPr>
        <w:pStyle w:val="SingleTxt"/>
        <w:ind w:right="1290"/>
      </w:pPr>
      <w:r w:rsidRPr="006A5BF4">
        <w:t>8</w:t>
      </w:r>
      <w:r w:rsidR="00AC6536">
        <w:t>.</w:t>
      </w:r>
      <w:r w:rsidR="00AC6536">
        <w:tab/>
      </w:r>
      <w:r w:rsidRPr="006A5BF4">
        <w:t xml:space="preserve">An objection to a Decision made in accordance with paragraph 4 shall be reviewed every three years by the objecting party, and only renewed if the party considers it is still necessary, by written notification to the Secretariat. If no such notification of renewal is received, the objection shall be considered automatically withdrawn and thereupon the Decision shall be binding for that Party ninety days </w:t>
      </w:r>
      <w:r w:rsidRPr="006A5BF4">
        <w:lastRenderedPageBreak/>
        <w:t>after that objection is automatically withdrawn. The Secretariat shall notify the Party 60 days prior to the date the objection will be automatically withdrawn.</w:t>
      </w:r>
    </w:p>
    <w:p w14:paraId="6EDC0086" w14:textId="7789084C" w:rsidR="00B50F68" w:rsidRDefault="00AC6536" w:rsidP="00AC6536">
      <w:pPr>
        <w:pStyle w:val="SingleTxt"/>
        <w:ind w:right="1290"/>
      </w:pPr>
      <w:r>
        <w:t>9.</w:t>
      </w:r>
      <w:r>
        <w:tab/>
      </w:r>
      <w:r w:rsidR="006A5BF4" w:rsidRPr="006A5BF4">
        <w:t>Decisions of the Conference of the Parties adopted under this part, and objections to these, shall be made publicly available by the Secretariat and shall be transmitted to all States and relevant legal instruments and frameworks, including the relevant global, regional, subregional and sectoral bodies.</w:t>
      </w:r>
    </w:p>
    <w:p w14:paraId="2D843DDF" w14:textId="5455CFAC" w:rsidR="00AC6536" w:rsidRDefault="00B50F68" w:rsidP="00FC4569">
      <w:pPr>
        <w:suppressAutoHyphens w:val="0"/>
        <w:spacing w:after="200" w:line="276" w:lineRule="auto"/>
      </w:pPr>
      <w:r>
        <w:br w:type="page"/>
      </w:r>
    </w:p>
    <w:p w14:paraId="2B21592E" w14:textId="64D2322E" w:rsidR="004C50EA" w:rsidRPr="008164B5" w:rsidRDefault="004C50EA" w:rsidP="0011166D">
      <w:pPr>
        <w:pStyle w:val="Heading1"/>
        <w:rPr>
          <w:rFonts w:asciiTheme="majorBidi" w:hAnsiTheme="majorBidi" w:cstheme="majorBidi"/>
          <w:sz w:val="28"/>
          <w:szCs w:val="28"/>
        </w:rPr>
      </w:pPr>
      <w:bookmarkStart w:id="169" w:name="_Toc125645381"/>
      <w:r w:rsidRPr="008164B5">
        <w:rPr>
          <w:rFonts w:asciiTheme="majorBidi" w:hAnsiTheme="majorBidi" w:cstheme="majorBidi"/>
          <w:sz w:val="28"/>
          <w:szCs w:val="28"/>
        </w:rPr>
        <w:lastRenderedPageBreak/>
        <w:t>PART IV</w:t>
      </w:r>
      <w:r w:rsidR="0011166D" w:rsidRPr="008164B5">
        <w:rPr>
          <w:rFonts w:asciiTheme="majorBidi" w:hAnsiTheme="majorBidi" w:cstheme="majorBidi"/>
          <w:sz w:val="28"/>
          <w:szCs w:val="28"/>
        </w:rPr>
        <w:br/>
      </w:r>
      <w:r w:rsidRPr="008164B5">
        <w:rPr>
          <w:rFonts w:asciiTheme="majorBidi" w:hAnsiTheme="majorBidi" w:cstheme="majorBidi"/>
          <w:sz w:val="28"/>
          <w:szCs w:val="28"/>
        </w:rPr>
        <w:t>ENVIRONMENTAL IMPACT ASSESSMENTS</w:t>
      </w:r>
      <w:bookmarkEnd w:id="169"/>
    </w:p>
    <w:p w14:paraId="07F0ECE2" w14:textId="77777777" w:rsidR="002D6EE4" w:rsidRPr="00FC4569" w:rsidRDefault="002D6EE4">
      <w:pPr>
        <w:suppressAutoHyphens w:val="0"/>
        <w:spacing w:after="200" w:line="276" w:lineRule="auto"/>
        <w:rPr>
          <w:rFonts w:asciiTheme="majorBidi" w:hAnsiTheme="majorBidi" w:cstheme="majorBidi"/>
          <w:b/>
          <w:spacing w:val="-2"/>
          <w:sz w:val="24"/>
          <w:szCs w:val="24"/>
          <w:lang w:val="en-US"/>
        </w:rPr>
      </w:pPr>
      <w:r w:rsidRPr="00FC4569">
        <w:rPr>
          <w:rFonts w:asciiTheme="majorBidi" w:hAnsiTheme="majorBidi" w:cstheme="majorBidi"/>
          <w:lang w:val="en-US"/>
        </w:rPr>
        <w:br w:type="page"/>
      </w:r>
    </w:p>
    <w:p w14:paraId="62B11480" w14:textId="087DD4EC" w:rsidR="00FC4569" w:rsidRDefault="00FC4569" w:rsidP="00B07AE5">
      <w:pPr>
        <w:pStyle w:val="Heading2"/>
        <w:ind w:left="90" w:right="58"/>
        <w:rPr>
          <w:lang w:val="en-US"/>
        </w:rPr>
      </w:pPr>
      <w:bookmarkStart w:id="170" w:name="_Toc125645382"/>
      <w:bookmarkEnd w:id="1"/>
      <w:bookmarkEnd w:id="2"/>
      <w:r w:rsidRPr="00B90C04">
        <w:rPr>
          <w:rFonts w:asciiTheme="majorBidi" w:hAnsiTheme="majorBidi" w:cstheme="majorBidi"/>
          <w:bCs/>
          <w:lang w:val="en-US"/>
        </w:rPr>
        <w:lastRenderedPageBreak/>
        <w:t xml:space="preserve">SMALL GROUP ON </w:t>
      </w:r>
      <w:r>
        <w:rPr>
          <w:rFonts w:asciiTheme="majorBidi" w:hAnsiTheme="majorBidi" w:cstheme="majorBidi"/>
          <w:bCs/>
          <w:lang w:val="en-US"/>
        </w:rPr>
        <w:t>STATES LISTING</w:t>
      </w:r>
      <w:bookmarkEnd w:id="170"/>
    </w:p>
    <w:p w14:paraId="0AD3DC27" w14:textId="5D398D1E" w:rsidR="00B07AE5" w:rsidRPr="00B07AE5" w:rsidRDefault="00B07AE5" w:rsidP="00B07AE5">
      <w:pPr>
        <w:pStyle w:val="NormalSchedule"/>
        <w:tabs>
          <w:tab w:val="left" w:pos="1267"/>
        </w:tabs>
        <w:ind w:left="1260" w:right="1228"/>
        <w:jc w:val="center"/>
        <w:rPr>
          <w:rFonts w:asciiTheme="majorBidi" w:hAnsiTheme="majorBidi" w:cstheme="majorBidi"/>
          <w:b/>
          <w:bCs/>
          <w:sz w:val="24"/>
          <w:szCs w:val="24"/>
        </w:rPr>
      </w:pPr>
      <w:r>
        <w:rPr>
          <w:rFonts w:asciiTheme="majorBidi" w:hAnsiTheme="majorBidi" w:cstheme="majorBidi"/>
          <w:b/>
          <w:bCs/>
          <w:sz w:val="24"/>
          <w:szCs w:val="24"/>
          <w:lang w:val="en-US"/>
        </w:rPr>
        <w:t>(</w:t>
      </w:r>
      <w:r w:rsidR="00FC4569" w:rsidRPr="00B07AE5">
        <w:rPr>
          <w:rFonts w:asciiTheme="majorBidi" w:hAnsiTheme="majorBidi" w:cstheme="majorBidi"/>
          <w:b/>
          <w:bCs/>
          <w:sz w:val="24"/>
          <w:szCs w:val="24"/>
        </w:rPr>
        <w:t xml:space="preserve">Led by </w:t>
      </w:r>
      <w:r w:rsidR="00FC4569" w:rsidRPr="00B07AE5">
        <w:rPr>
          <w:rFonts w:asciiTheme="majorBidi" w:hAnsiTheme="majorBidi" w:cstheme="majorBidi"/>
          <w:b/>
          <w:bCs/>
          <w:sz w:val="24"/>
          <w:szCs w:val="24"/>
          <w:u w:val="single"/>
        </w:rPr>
        <w:t>G77 and China</w:t>
      </w:r>
      <w:r>
        <w:rPr>
          <w:rFonts w:asciiTheme="majorBidi" w:hAnsiTheme="majorBidi" w:cstheme="majorBidi"/>
          <w:b/>
          <w:bCs/>
          <w:sz w:val="24"/>
          <w:szCs w:val="24"/>
        </w:rPr>
        <w:t>)</w:t>
      </w:r>
    </w:p>
    <w:p w14:paraId="3F30C7A6" w14:textId="77777777" w:rsidR="00B07AE5" w:rsidRDefault="00B07AE5" w:rsidP="00B07AE5">
      <w:pPr>
        <w:pStyle w:val="NormalSchedule"/>
        <w:tabs>
          <w:tab w:val="left" w:pos="1267"/>
        </w:tabs>
        <w:ind w:left="1260" w:right="1228"/>
        <w:jc w:val="center"/>
        <w:rPr>
          <w:b/>
          <w:bCs/>
          <w:sz w:val="24"/>
          <w:szCs w:val="24"/>
        </w:rPr>
      </w:pPr>
    </w:p>
    <w:p w14:paraId="29BFB7F2" w14:textId="77777777" w:rsidR="00B07AE5" w:rsidRDefault="00B07AE5" w:rsidP="00B07AE5">
      <w:pPr>
        <w:pStyle w:val="NormalSchedule"/>
        <w:tabs>
          <w:tab w:val="left" w:pos="1267"/>
        </w:tabs>
        <w:ind w:left="1260" w:right="1228"/>
        <w:jc w:val="center"/>
        <w:rPr>
          <w:b/>
          <w:bCs/>
          <w:sz w:val="24"/>
          <w:szCs w:val="24"/>
        </w:rPr>
      </w:pPr>
    </w:p>
    <w:p w14:paraId="6FEDC3A9" w14:textId="4D67FF73" w:rsidR="00FC4569" w:rsidRPr="00202476" w:rsidRDefault="00FC4569" w:rsidP="00B07AE5">
      <w:pPr>
        <w:pStyle w:val="NormalSchedule"/>
        <w:tabs>
          <w:tab w:val="left" w:pos="1267"/>
        </w:tabs>
        <w:spacing w:line="270" w:lineRule="exact"/>
        <w:ind w:left="1267" w:right="1224"/>
        <w:jc w:val="center"/>
        <w:rPr>
          <w:b/>
          <w:bCs/>
          <w:sz w:val="24"/>
          <w:szCs w:val="24"/>
        </w:rPr>
      </w:pPr>
      <w:r w:rsidRPr="00202476">
        <w:rPr>
          <w:b/>
          <w:bCs/>
          <w:sz w:val="24"/>
          <w:szCs w:val="24"/>
        </w:rPr>
        <w:t>Article 21 bis</w:t>
      </w:r>
    </w:p>
    <w:p w14:paraId="0F782C06" w14:textId="77777777" w:rsidR="00FC4569" w:rsidRPr="00202476" w:rsidRDefault="00FC4569" w:rsidP="00B07AE5">
      <w:pPr>
        <w:pStyle w:val="NormalSchedule"/>
        <w:tabs>
          <w:tab w:val="left" w:pos="1267"/>
        </w:tabs>
        <w:spacing w:line="270" w:lineRule="exact"/>
        <w:ind w:left="1267" w:right="1224"/>
        <w:jc w:val="center"/>
        <w:rPr>
          <w:b/>
          <w:bCs/>
          <w:sz w:val="24"/>
          <w:szCs w:val="24"/>
        </w:rPr>
      </w:pPr>
      <w:r w:rsidRPr="00202476">
        <w:rPr>
          <w:b/>
          <w:bCs/>
          <w:sz w:val="24"/>
          <w:szCs w:val="24"/>
        </w:rPr>
        <w:t>Objectives</w:t>
      </w:r>
    </w:p>
    <w:p w14:paraId="103D9EF3" w14:textId="77777777" w:rsidR="00FC4569" w:rsidRPr="00797AC2" w:rsidRDefault="00FC4569" w:rsidP="00FC4569">
      <w:pPr>
        <w:pStyle w:val="SingleTxt"/>
        <w:spacing w:after="0" w:line="120" w:lineRule="exact"/>
        <w:ind w:left="0"/>
        <w:rPr>
          <w:strike/>
          <w:sz w:val="10"/>
        </w:rPr>
      </w:pPr>
    </w:p>
    <w:p w14:paraId="27078FAB" w14:textId="77777777" w:rsidR="00FC4569" w:rsidRPr="00797AC2" w:rsidRDefault="00FC4569" w:rsidP="00FC4569">
      <w:pPr>
        <w:pStyle w:val="SingleTxt"/>
        <w:spacing w:after="0" w:line="120" w:lineRule="exact"/>
        <w:rPr>
          <w:strike/>
          <w:sz w:val="10"/>
        </w:rPr>
      </w:pPr>
    </w:p>
    <w:p w14:paraId="681F6038" w14:textId="77777777" w:rsidR="00FC4569" w:rsidRDefault="00FC4569" w:rsidP="00FC4569">
      <w:pPr>
        <w:pStyle w:val="SingleTxt"/>
      </w:pPr>
      <w:r w:rsidRPr="00187D10">
        <w:t>The objectives of this Part are to:</w:t>
      </w:r>
    </w:p>
    <w:p w14:paraId="47C40EA7" w14:textId="65EEEFC9" w:rsidR="00FC4569" w:rsidRPr="003F011E" w:rsidRDefault="00FC4569" w:rsidP="00FC4569">
      <w:pPr>
        <w:pStyle w:val="SingleTxt"/>
      </w:pPr>
      <w:r w:rsidRPr="00797AC2">
        <w:tab/>
      </w:r>
      <w:r>
        <w:t>…</w:t>
      </w:r>
    </w:p>
    <w:p w14:paraId="4772F203" w14:textId="1BE33D6B" w:rsidR="00FC4569" w:rsidRPr="003F011E" w:rsidRDefault="00FC4569" w:rsidP="00FC4569">
      <w:pPr>
        <w:pStyle w:val="SingleTxt"/>
      </w:pPr>
      <w:r w:rsidRPr="003F011E">
        <w:tab/>
      </w:r>
      <w:r w:rsidRPr="00472621">
        <w:t xml:space="preserve">[(f) Build and strengthen the capacity of </w:t>
      </w:r>
      <w:ins w:id="171" w:author="Author">
        <w:r>
          <w:t>Parties</w:t>
        </w:r>
        <w:del w:id="172" w:author="Author">
          <w:r w:rsidDel="0082692A">
            <w:delText>[all States</w:delText>
          </w:r>
        </w:del>
        <w:r>
          <w:t xml:space="preserve">, </w:t>
        </w:r>
        <w:del w:id="173" w:author="Author">
          <w:r w:rsidDel="0082692A">
            <w:delText xml:space="preserve">in </w:delText>
          </w:r>
        </w:del>
        <w:r>
          <w:t>particularly</w:t>
        </w:r>
        <w:del w:id="174" w:author="Author">
          <w:r w:rsidDel="0082692A">
            <w:delText>]</w:delText>
          </w:r>
        </w:del>
        <w:r>
          <w:t xml:space="preserve"> </w:t>
        </w:r>
      </w:ins>
      <w:r w:rsidRPr="00472621">
        <w:t>developing States Parties</w:t>
      </w:r>
      <w:ins w:id="175" w:author="Author">
        <w:r>
          <w:t>,</w:t>
        </w:r>
        <w:r w:rsidRPr="000304DC">
          <w:t xml:space="preserve"> </w:t>
        </w:r>
        <w:del w:id="176" w:author="Author">
          <w:r w:rsidDel="0082692A">
            <w:delText>[</w:delText>
          </w:r>
        </w:del>
        <w:r w:rsidRPr="00797AC2">
          <w:t>in particular</w:t>
        </w:r>
        <w:r>
          <w:t xml:space="preserve"> </w:t>
        </w:r>
        <w:del w:id="177" w:author="Author">
          <w:r w:rsidDel="0082692A">
            <w:delText>][including]</w:delText>
          </w:r>
          <w:r w:rsidRPr="00797AC2" w:rsidDel="0082692A">
            <w:delText xml:space="preserve"> </w:delText>
          </w:r>
        </w:del>
        <w:r w:rsidRPr="00797AC2">
          <w:t>the least developed countries, landlocked developing countries, geographically disadvantaged States, small island developing States, coastal African States</w:t>
        </w:r>
        <w:r>
          <w:t>, archipelagic States</w:t>
        </w:r>
        <w:r w:rsidRPr="00797AC2">
          <w:t xml:space="preserve"> and developing middle-income countries, </w:t>
        </w:r>
        <w:r>
          <w:t>taking into account the special circumstances of small island developing States,</w:t>
        </w:r>
      </w:ins>
      <w:r w:rsidRPr="00472621">
        <w:t xml:space="preserve"> to prepare, conduct and evaluate environmental impact assessments and strategic environmental assessments in support of the objectives of this agreement.]</w:t>
      </w:r>
    </w:p>
    <w:p w14:paraId="4B7BC264" w14:textId="77777777" w:rsidR="00E70212" w:rsidRPr="003D562C" w:rsidRDefault="00E70212">
      <w:pPr>
        <w:suppressAutoHyphens w:val="0"/>
        <w:spacing w:after="200" w:line="276" w:lineRule="auto"/>
        <w:rPr>
          <w:rFonts w:asciiTheme="majorBidi" w:hAnsiTheme="majorBidi" w:cstheme="majorBidi"/>
          <w:b/>
          <w:bCs/>
          <w:sz w:val="24"/>
          <w:szCs w:val="24"/>
          <w:lang w:val="en-US"/>
        </w:rPr>
      </w:pPr>
      <w:r w:rsidRPr="003D562C">
        <w:rPr>
          <w:rFonts w:asciiTheme="majorBidi" w:hAnsiTheme="majorBidi" w:cstheme="majorBidi"/>
          <w:bCs/>
          <w:szCs w:val="24"/>
          <w:lang w:val="en-US"/>
        </w:rPr>
        <w:br w:type="page"/>
      </w:r>
    </w:p>
    <w:p w14:paraId="68AB1A59" w14:textId="5B847CAD" w:rsidR="007520FC" w:rsidRDefault="007520FC" w:rsidP="007520FC">
      <w:pPr>
        <w:pStyle w:val="Heading2"/>
        <w:tabs>
          <w:tab w:val="clear" w:pos="1267"/>
        </w:tabs>
        <w:ind w:left="90" w:right="58"/>
        <w:rPr>
          <w:rFonts w:asciiTheme="majorBidi" w:hAnsiTheme="majorBidi" w:cstheme="majorBidi"/>
        </w:rPr>
      </w:pPr>
      <w:bookmarkStart w:id="178" w:name="_Toc125645383"/>
      <w:r>
        <w:rPr>
          <w:rFonts w:asciiTheme="majorBidi" w:hAnsiTheme="majorBidi" w:cstheme="majorBidi"/>
        </w:rPr>
        <w:lastRenderedPageBreak/>
        <w:t xml:space="preserve">SMALL GROUP ON DEFINITIONS OF ENVIRONMENTAL IMPACT ASSESSMENT AND </w:t>
      </w:r>
      <w:r w:rsidR="4714F580" w:rsidRPr="06304A48">
        <w:rPr>
          <w:rFonts w:asciiTheme="majorBidi" w:hAnsiTheme="majorBidi" w:cstheme="majorBidi"/>
        </w:rPr>
        <w:t>CUMUL</w:t>
      </w:r>
      <w:r w:rsidR="5F0D5B92" w:rsidRPr="06304A48">
        <w:rPr>
          <w:rFonts w:asciiTheme="majorBidi" w:hAnsiTheme="majorBidi" w:cstheme="majorBidi"/>
        </w:rPr>
        <w:t>ATI</w:t>
      </w:r>
      <w:r w:rsidR="4714F580" w:rsidRPr="06304A48">
        <w:rPr>
          <w:rFonts w:asciiTheme="majorBidi" w:hAnsiTheme="majorBidi" w:cstheme="majorBidi"/>
        </w:rPr>
        <w:t>VE</w:t>
      </w:r>
      <w:r>
        <w:rPr>
          <w:rFonts w:asciiTheme="majorBidi" w:hAnsiTheme="majorBidi" w:cstheme="majorBidi"/>
        </w:rPr>
        <w:t xml:space="preserve"> IMPACTS</w:t>
      </w:r>
      <w:bookmarkEnd w:id="178"/>
    </w:p>
    <w:p w14:paraId="2785DC96" w14:textId="77777777" w:rsidR="00B07AE5" w:rsidRDefault="00B50F68"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 xml:space="preserve">(Led by </w:t>
      </w:r>
      <w:r w:rsidRPr="00B07AE5">
        <w:rPr>
          <w:rFonts w:asciiTheme="majorBidi" w:hAnsiTheme="majorBidi" w:cstheme="majorBidi"/>
          <w:b/>
          <w:bCs/>
          <w:sz w:val="24"/>
          <w:szCs w:val="24"/>
          <w:u w:val="single"/>
        </w:rPr>
        <w:t>Norway</w:t>
      </w:r>
      <w:r w:rsidRPr="00B07AE5">
        <w:rPr>
          <w:rFonts w:asciiTheme="majorBidi" w:hAnsiTheme="majorBidi" w:cstheme="majorBidi"/>
          <w:b/>
          <w:bCs/>
          <w:sz w:val="24"/>
          <w:szCs w:val="24"/>
        </w:rPr>
        <w:t>)</w:t>
      </w:r>
    </w:p>
    <w:p w14:paraId="34ECCE8D"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159BE543"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6FE4B1DB" w14:textId="7BBCD09C"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Article 22</w:t>
      </w:r>
    </w:p>
    <w:p w14:paraId="33881C37"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Obligation to conduct environmental impact assessments</w:t>
      </w:r>
    </w:p>
    <w:p w14:paraId="4AD8B3CE" w14:textId="77777777" w:rsidR="00B50F68" w:rsidRDefault="00B50F68" w:rsidP="00B50F68">
      <w:pPr>
        <w:pStyle w:val="SingleTxt"/>
        <w:ind w:right="1290"/>
      </w:pPr>
      <w:r w:rsidRPr="006A5BF4">
        <w:tab/>
      </w:r>
    </w:p>
    <w:p w14:paraId="4AE7871C" w14:textId="3EE988A3" w:rsidR="00FA0E75" w:rsidRPr="004C26C2" w:rsidRDefault="00FA0E75" w:rsidP="00FA0E75">
      <w:pPr>
        <w:pStyle w:val="SingleTxt"/>
        <w:ind w:right="1290"/>
        <w:rPr>
          <w:bCs/>
        </w:rPr>
      </w:pPr>
      <w:r>
        <w:rPr>
          <w:bCs/>
        </w:rPr>
        <w:t>1.</w:t>
      </w:r>
      <w:r>
        <w:rPr>
          <w:bCs/>
        </w:rPr>
        <w:tab/>
      </w:r>
      <w:r w:rsidRPr="004C26C2">
        <w:rPr>
          <w:bCs/>
        </w:rPr>
        <w:t xml:space="preserve">Parties shall </w:t>
      </w:r>
      <w:r>
        <w:rPr>
          <w:bCs/>
        </w:rPr>
        <w:t xml:space="preserve">ensure that the potential effects on the marine environment of planned </w:t>
      </w:r>
      <w:del w:id="179" w:author="Author">
        <w:r w:rsidDel="00001986">
          <w:rPr>
            <w:bCs/>
          </w:rPr>
          <w:delText xml:space="preserve">[proposed] </w:delText>
        </w:r>
      </w:del>
      <w:r>
        <w:rPr>
          <w:bCs/>
        </w:rPr>
        <w:t xml:space="preserve">activities under their jurisdiction or control, [which take place in areas beyond national jurisdiction] [which have an impact in areas beyond national jurisdiction], are assessed as set out in this Part </w:t>
      </w:r>
      <w:ins w:id="180" w:author="Author">
        <w:r>
          <w:rPr>
            <w:bCs/>
          </w:rPr>
          <w:t>before they are authorized.</w:t>
        </w:r>
      </w:ins>
    </w:p>
    <w:p w14:paraId="6371231F" w14:textId="7F09129A" w:rsidR="00B50F68" w:rsidRDefault="00FA0E75" w:rsidP="00B50F68">
      <w:pPr>
        <w:pStyle w:val="SingleTxt"/>
        <w:ind w:right="1290"/>
      </w:pPr>
      <w:r>
        <w:t>…</w:t>
      </w:r>
    </w:p>
    <w:p w14:paraId="6F8E2050" w14:textId="77777777" w:rsidR="00B50F68" w:rsidRDefault="00B50F68">
      <w:pPr>
        <w:suppressAutoHyphens w:val="0"/>
        <w:spacing w:after="200" w:line="276" w:lineRule="auto"/>
      </w:pPr>
      <w:r>
        <w:br w:type="page"/>
      </w:r>
    </w:p>
    <w:p w14:paraId="66CBA5C6" w14:textId="03AE2E76" w:rsidR="002C2769" w:rsidRDefault="002C2769" w:rsidP="00914B59">
      <w:pPr>
        <w:pStyle w:val="Heading2"/>
        <w:ind w:left="90" w:right="58"/>
        <w:rPr>
          <w:rFonts w:asciiTheme="majorBidi" w:hAnsiTheme="majorBidi" w:cstheme="majorBidi"/>
          <w:bCs/>
          <w:lang w:val="en-US"/>
        </w:rPr>
      </w:pPr>
      <w:bookmarkStart w:id="181" w:name="_Toc125645384"/>
      <w:bookmarkStart w:id="182" w:name="_Hlk18411280"/>
      <w:r>
        <w:rPr>
          <w:rFonts w:asciiTheme="majorBidi" w:hAnsiTheme="majorBidi" w:cstheme="majorBidi"/>
          <w:bCs/>
          <w:lang w:val="en-US"/>
        </w:rPr>
        <w:lastRenderedPageBreak/>
        <w:t xml:space="preserve">SMALL GROUP ON </w:t>
      </w:r>
      <w:r w:rsidRPr="00914B59">
        <w:rPr>
          <w:rFonts w:asciiTheme="majorBidi" w:hAnsiTheme="majorBidi" w:cstheme="majorBidi"/>
        </w:rPr>
        <w:t>ARTICLE</w:t>
      </w:r>
      <w:r>
        <w:rPr>
          <w:rFonts w:asciiTheme="majorBidi" w:hAnsiTheme="majorBidi" w:cstheme="majorBidi"/>
          <w:bCs/>
          <w:lang w:val="en-US"/>
        </w:rPr>
        <w:t xml:space="preserve"> 23</w:t>
      </w:r>
      <w:bookmarkEnd w:id="181"/>
    </w:p>
    <w:p w14:paraId="40A9B72A" w14:textId="1F2AEA9E" w:rsidR="002C2769" w:rsidRPr="00797AC2" w:rsidRDefault="002C2769" w:rsidP="00B07AE5">
      <w:pPr>
        <w:pStyle w:val="NormalSchedule"/>
        <w:tabs>
          <w:tab w:val="left" w:pos="1267"/>
        </w:tabs>
        <w:ind w:left="1260" w:right="1228"/>
        <w:jc w:val="center"/>
        <w:rPr>
          <w:sz w:val="10"/>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Singapore</w:t>
      </w:r>
      <w:r w:rsidRPr="00B07AE5">
        <w:rPr>
          <w:rFonts w:asciiTheme="majorBidi" w:hAnsiTheme="majorBidi" w:cstheme="majorBidi"/>
          <w:b/>
          <w:bCs/>
          <w:sz w:val="24"/>
          <w:szCs w:val="24"/>
        </w:rPr>
        <w:t>)</w:t>
      </w:r>
    </w:p>
    <w:p w14:paraId="6950F898" w14:textId="77777777" w:rsidR="00B07AE5" w:rsidRDefault="00B07AE5" w:rsidP="00202476">
      <w:pPr>
        <w:ind w:left="1260" w:right="1228"/>
        <w:jc w:val="center"/>
        <w:rPr>
          <w:b/>
          <w:bCs/>
          <w:sz w:val="24"/>
          <w:szCs w:val="24"/>
        </w:rPr>
      </w:pPr>
    </w:p>
    <w:p w14:paraId="422803DC" w14:textId="77777777" w:rsidR="00B07AE5" w:rsidRDefault="00B07AE5" w:rsidP="00202476">
      <w:pPr>
        <w:ind w:left="1260" w:right="1228"/>
        <w:jc w:val="center"/>
        <w:rPr>
          <w:b/>
          <w:bCs/>
          <w:sz w:val="24"/>
          <w:szCs w:val="24"/>
        </w:rPr>
      </w:pPr>
    </w:p>
    <w:p w14:paraId="56E60A72" w14:textId="625DC3A9" w:rsidR="002C2769" w:rsidRPr="00202476" w:rsidRDefault="002C2769" w:rsidP="00B07AE5">
      <w:pPr>
        <w:pStyle w:val="NormalSchedule"/>
        <w:tabs>
          <w:tab w:val="left" w:pos="1267"/>
        </w:tabs>
        <w:spacing w:line="270" w:lineRule="exact"/>
        <w:ind w:left="1267" w:right="1224"/>
        <w:jc w:val="center"/>
        <w:rPr>
          <w:b/>
          <w:bCs/>
          <w:sz w:val="24"/>
          <w:szCs w:val="24"/>
        </w:rPr>
      </w:pPr>
      <w:r w:rsidRPr="00202476">
        <w:rPr>
          <w:b/>
          <w:bCs/>
          <w:sz w:val="24"/>
          <w:szCs w:val="24"/>
        </w:rPr>
        <w:t>Article 23</w:t>
      </w:r>
    </w:p>
    <w:p w14:paraId="522BA542" w14:textId="77777777" w:rsidR="002C2769" w:rsidRPr="00202476" w:rsidRDefault="002C2769" w:rsidP="00B07AE5">
      <w:pPr>
        <w:pStyle w:val="NormalSchedule"/>
        <w:tabs>
          <w:tab w:val="left" w:pos="1267"/>
        </w:tabs>
        <w:spacing w:line="270" w:lineRule="exact"/>
        <w:ind w:left="1267" w:right="1224"/>
        <w:jc w:val="center"/>
        <w:rPr>
          <w:b/>
          <w:bCs/>
          <w:sz w:val="24"/>
          <w:szCs w:val="24"/>
        </w:rPr>
      </w:pPr>
      <w:r w:rsidRPr="00202476">
        <w:rPr>
          <w:b/>
          <w:bCs/>
          <w:sz w:val="24"/>
          <w:szCs w:val="24"/>
        </w:rPr>
        <w:t>Relationship between this Agreement and environmental impact assessment processes under other relevant legal instruments and frameworks and relevant global, regional, subregional and sectoral bodies</w:t>
      </w:r>
    </w:p>
    <w:p w14:paraId="6F6FB9C1" w14:textId="77777777" w:rsidR="002C2769" w:rsidRPr="00EE09CA"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right="1267"/>
        <w:jc w:val="both"/>
        <w:rPr>
          <w:rFonts w:eastAsia="Calibri"/>
          <w:i/>
          <w:iCs/>
        </w:rPr>
      </w:pPr>
    </w:p>
    <w:p w14:paraId="2C3606B8"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C2769">
        <w:rPr>
          <w:rFonts w:eastAsia="Calibri"/>
        </w:rPr>
        <w:t>1.</w:t>
      </w:r>
      <w:r w:rsidRPr="002C2769">
        <w:rPr>
          <w:rFonts w:eastAsia="Calibri"/>
        </w:rPr>
        <w:tab/>
        <w:t xml:space="preserve">The Conference of the Parties </w:t>
      </w:r>
      <w:del w:id="183" w:author="Author">
        <w:r w:rsidRPr="002C2769" w:rsidDel="00EF4C03">
          <w:rPr>
            <w:rFonts w:eastAsia="Calibri"/>
          </w:rPr>
          <w:delText>[</w:delText>
        </w:r>
      </w:del>
      <w:r w:rsidRPr="002C2769">
        <w:rPr>
          <w:rFonts w:eastAsia="Calibri"/>
        </w:rPr>
        <w:t xml:space="preserve">shall develop </w:t>
      </w:r>
      <w:del w:id="184" w:author="Author">
        <w:r w:rsidRPr="002C2769" w:rsidDel="00EF4C03">
          <w:rPr>
            <w:rFonts w:eastAsia="Calibri"/>
          </w:rPr>
          <w:delText>[procedures][</w:delText>
        </w:r>
      </w:del>
      <w:r w:rsidRPr="002C2769">
        <w:rPr>
          <w:rFonts w:eastAsia="Calibri"/>
        </w:rPr>
        <w:t>mechanisms</w:t>
      </w:r>
      <w:del w:id="185" w:author="Author">
        <w:r w:rsidRPr="002C2769" w:rsidDel="00EF4C03">
          <w:rPr>
            <w:rFonts w:eastAsia="Calibri"/>
          </w:rPr>
          <w:delText>]]</w:delText>
        </w:r>
      </w:del>
      <w:r w:rsidRPr="002C2769">
        <w:rPr>
          <w:rFonts w:eastAsia="Calibri"/>
        </w:rPr>
        <w:t xml:space="preserve"> for the Scientific and Technical Body to consult and/or coordinate with relevant legal instruments and frameworks and relevant global, regional, subregional and sectoral bodies with a mandate to regulate activities [with impacts] in areas beyond national jurisdiction or to protect the marine environment.  </w:t>
      </w:r>
      <w:bookmarkStart w:id="186" w:name="_Hlk111926301"/>
      <w:r w:rsidRPr="002C2769">
        <w:rPr>
          <w:rFonts w:eastAsia="Calibri"/>
        </w:rPr>
        <w:t xml:space="preserve"> </w:t>
      </w:r>
      <w:bookmarkEnd w:id="186"/>
    </w:p>
    <w:p w14:paraId="2FAC8002"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C2769">
        <w:rPr>
          <w:rFonts w:eastAsia="Calibri"/>
        </w:rPr>
        <w:t>2.</w:t>
      </w:r>
      <w:r w:rsidRPr="002C2769">
        <w:rPr>
          <w:rFonts w:eastAsia="Calibri"/>
        </w:rPr>
        <w:tab/>
        <w:t xml:space="preserve">Parties shall promote the use of environmental impact assessments, [and standards] and guidelines </w:t>
      </w:r>
      <w:ins w:id="187" w:author="Author">
        <w:r w:rsidRPr="002C2769">
          <w:rPr>
            <w:rFonts w:eastAsia="Calibri"/>
          </w:rPr>
          <w:t>[</w:t>
        </w:r>
      </w:ins>
      <w:r w:rsidRPr="002C2769">
        <w:rPr>
          <w:rFonts w:eastAsia="Calibri"/>
        </w:rPr>
        <w:t>developed</w:t>
      </w:r>
      <w:ins w:id="188" w:author="Author">
        <w:r w:rsidRPr="002C2769">
          <w:rPr>
            <w:rFonts w:eastAsia="Calibri"/>
          </w:rPr>
          <w:t>]</w:t>
        </w:r>
      </w:ins>
      <w:r w:rsidRPr="002C2769">
        <w:rPr>
          <w:rFonts w:eastAsia="Calibri"/>
        </w:rPr>
        <w:t xml:space="preserve"> under this Part,  in relevant legal instruments and frameworks and relevant global, regional, subregional and sectoral bodies of which they are members. </w:t>
      </w:r>
    </w:p>
    <w:p w14:paraId="07B7AB4A"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C2769">
        <w:rPr>
          <w:rFonts w:eastAsia="Calibri"/>
        </w:rPr>
        <w:t>3.</w:t>
      </w:r>
      <w:r w:rsidRPr="002C2769">
        <w:rPr>
          <w:rFonts w:eastAsia="Calibri"/>
        </w:rPr>
        <w:tab/>
        <w:t>[Global minimum standards and] [g][G]uidelines for the conduct of environmental impact assessments</w:t>
      </w:r>
      <w:ins w:id="189" w:author="Author">
        <w:r w:rsidRPr="002C2769">
          <w:rPr>
            <w:rFonts w:eastAsia="Calibri"/>
          </w:rPr>
          <w:t xml:space="preserve"> of activities [with impacts] in areas beyond national jurisdiction [by Parties to this Agreement]</w:t>
        </w:r>
      </w:ins>
      <w:r w:rsidRPr="002C2769">
        <w:rPr>
          <w:rFonts w:eastAsia="Calibri"/>
        </w:rPr>
        <w:t xml:space="preserve"> under relevant legal instruments and frameworks and relevant global, regional, subregional and sectoral bodies shall be developed by the Scientific and Technical Body through consultation or collaboration with these instruments, frameworks and bodies, for consideration and adoption by the Conference of the Parties. These [global minimum standards and] guidelines [shall be set out in an annex to this Agreement and] shall be updated periodically. Parties shall promote the adoption and implementation of these [global minimum standards and] guidelines in the conduct of environmental impact assessments of activities for areas beyond national jurisdiction that fall under relevant legal instruments and frameworks and relevant global, regional, subregional and sectoral bodies of which they are members. </w:t>
      </w:r>
    </w:p>
    <w:p w14:paraId="2C32F234" w14:textId="77777777" w:rsidR="002C2769" w:rsidRPr="002C2769" w:rsidDel="00F968F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190" w:author="Author"/>
          <w:rFonts w:eastAsia="Calibri"/>
        </w:rPr>
      </w:pPr>
      <w:del w:id="191" w:author="Author">
        <w:r w:rsidRPr="002C2769" w:rsidDel="00F968F9">
          <w:rPr>
            <w:rFonts w:eastAsia="Calibri"/>
          </w:rPr>
          <w:delText>[4.</w:delText>
        </w:r>
        <w:r w:rsidRPr="002C2769" w:rsidDel="00F968F9">
          <w:rPr>
            <w:rFonts w:eastAsia="Calibri"/>
          </w:rPr>
          <w:tab/>
          <w:delText>Environmental impact assessments for [planned] [proposed] activities [with the impacts/effects] in areas beyond national jurisdiction shall be conducted in accordance with this Part while global minimum standards and guidelines are being developed by the Scientific and Technical Body.]</w:delText>
        </w:r>
      </w:del>
    </w:p>
    <w:p w14:paraId="398270D5"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C2769">
        <w:rPr>
          <w:rFonts w:eastAsia="Calibri"/>
        </w:rPr>
        <w:t>5.</w:t>
      </w:r>
      <w:r w:rsidRPr="002C2769">
        <w:rPr>
          <w:rFonts w:eastAsia="Calibri"/>
        </w:rPr>
        <w:tab/>
      </w:r>
      <w:ins w:id="192" w:author="Author">
        <w:r w:rsidRPr="002C2769">
          <w:rPr>
            <w:rFonts w:eastAsia="Calibri"/>
          </w:rPr>
          <w:t>It is not necessary to conduct an</w:t>
        </w:r>
      </w:ins>
      <w:del w:id="193" w:author="Author">
        <w:r w:rsidRPr="002C2769" w:rsidDel="00F968F9">
          <w:rPr>
            <w:rFonts w:eastAsia="Calibri"/>
          </w:rPr>
          <w:delText>No</w:delText>
        </w:r>
      </w:del>
      <w:r w:rsidRPr="002C2769">
        <w:rPr>
          <w:rFonts w:eastAsia="Calibri"/>
        </w:rPr>
        <w:t xml:space="preserve"> environmental impact assessment of a [planned] [proposed] activity </w:t>
      </w:r>
      <w:del w:id="194" w:author="Author">
        <w:r w:rsidRPr="002C2769" w:rsidDel="00F968F9">
          <w:rPr>
            <w:rFonts w:eastAsia="Calibri"/>
          </w:rPr>
          <w:delText xml:space="preserve">under the jurisdiction or control of a Party </w:delText>
        </w:r>
      </w:del>
      <w:r w:rsidRPr="002C2769">
        <w:rPr>
          <w:rFonts w:eastAsia="Calibri"/>
        </w:rPr>
        <w:t xml:space="preserve">[with impacts] in areas beyond national jurisdiction </w:t>
      </w:r>
      <w:del w:id="195" w:author="Author">
        <w:r w:rsidRPr="002C2769" w:rsidDel="00F968F9">
          <w:rPr>
            <w:rFonts w:eastAsia="Calibri"/>
          </w:rPr>
          <w:delText>shall be required where</w:delText>
        </w:r>
      </w:del>
      <w:ins w:id="196" w:author="Author">
        <w:r w:rsidRPr="002C2769">
          <w:rPr>
            <w:rFonts w:eastAsia="Calibri"/>
          </w:rPr>
          <w:t>provided that</w:t>
        </w:r>
      </w:ins>
      <w:r w:rsidRPr="002C2769">
        <w:rPr>
          <w:rFonts w:eastAsia="Calibri"/>
        </w:rPr>
        <w:t xml:space="preserve"> </w:t>
      </w:r>
      <w:ins w:id="197" w:author="Author">
        <w:r w:rsidRPr="002C2769">
          <w:rPr>
            <w:rFonts w:eastAsia="Calibri"/>
          </w:rPr>
          <w:t>[</w:t>
        </w:r>
      </w:ins>
      <w:r w:rsidRPr="002C2769">
        <w:rPr>
          <w:rFonts w:eastAsia="Calibri"/>
        </w:rPr>
        <w:t>the Party with jurisdiction or control over the [planned] [proposed] activity</w:t>
      </w:r>
      <w:ins w:id="198" w:author="Author">
        <w:r w:rsidRPr="002C2769">
          <w:rPr>
            <w:rFonts w:eastAsia="Calibri"/>
          </w:rPr>
          <w:t>][Scientific Technical Body]</w:t>
        </w:r>
      </w:ins>
      <w:del w:id="199" w:author="Author">
        <w:r w:rsidRPr="002C2769" w:rsidDel="00F968F9">
          <w:rPr>
            <w:rFonts w:eastAsia="Calibri"/>
          </w:rPr>
          <w:delText xml:space="preserve"> </w:delText>
        </w:r>
      </w:del>
      <w:r w:rsidRPr="002C2769">
        <w:rPr>
          <w:rFonts w:eastAsia="Calibri"/>
        </w:rPr>
        <w:t xml:space="preserve">[, following consultation with the relevant legal instrument </w:t>
      </w:r>
      <w:ins w:id="200" w:author="Author">
        <w:r w:rsidRPr="002C2769">
          <w:rPr>
            <w:rFonts w:eastAsia="Calibri"/>
          </w:rPr>
          <w:t>or</w:t>
        </w:r>
      </w:ins>
      <w:del w:id="201" w:author="Author">
        <w:r w:rsidRPr="002C2769" w:rsidDel="00F968F9">
          <w:rPr>
            <w:rFonts w:eastAsia="Calibri"/>
          </w:rPr>
          <w:delText>and</w:delText>
        </w:r>
      </w:del>
      <w:r w:rsidRPr="002C2769">
        <w:rPr>
          <w:rFonts w:eastAsia="Calibri"/>
        </w:rPr>
        <w:t xml:space="preserve"> framework</w:t>
      </w:r>
      <w:r w:rsidRPr="002C2769" w:rsidDel="00BE06CF">
        <w:rPr>
          <w:rFonts w:eastAsia="Calibri"/>
        </w:rPr>
        <w:t xml:space="preserve"> </w:t>
      </w:r>
      <w:r w:rsidRPr="002C2769">
        <w:rPr>
          <w:rFonts w:eastAsia="Calibri"/>
        </w:rPr>
        <w:t>or relevant global, regional, subregional or sectoral body,] determines that:</w:t>
      </w:r>
    </w:p>
    <w:p w14:paraId="5C2F8134" w14:textId="04F62FCB" w:rsidR="002C2769" w:rsidRPr="002C2769" w:rsidDel="00F968F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202" w:author="Author"/>
          <w:rFonts w:eastAsia="Calibri"/>
        </w:rPr>
      </w:pPr>
      <w:r>
        <w:rPr>
          <w:rFonts w:eastAsia="Calibri"/>
        </w:rPr>
        <w:tab/>
      </w:r>
      <w:del w:id="203" w:author="Author">
        <w:r w:rsidRPr="002C2769" w:rsidDel="00F968F9">
          <w:rPr>
            <w:rFonts w:eastAsia="Calibri"/>
          </w:rPr>
          <w:delText xml:space="preserve">Option 1: </w:delText>
        </w:r>
      </w:del>
      <w:r>
        <w:rPr>
          <w:rFonts w:eastAsia="Calibri"/>
        </w:rPr>
        <w:tab/>
      </w:r>
      <w:del w:id="204" w:author="Author">
        <w:r w:rsidRPr="002C2769" w:rsidDel="00F968F9">
          <w:rPr>
            <w:rFonts w:eastAsia="Calibri"/>
          </w:rPr>
          <w:delText>(a)</w:delText>
        </w:r>
        <w:r w:rsidRPr="002C2769" w:rsidDel="00F968F9">
          <w:rPr>
            <w:rFonts w:eastAsia="Calibri"/>
          </w:rPr>
          <w:tab/>
          <w:delText>The threshold for the conduct of the environmental impact assessment meets or exceeds the threshold set out in this Part;</w:delText>
        </w:r>
      </w:del>
    </w:p>
    <w:p w14:paraId="257CA253" w14:textId="409DE8BB" w:rsidR="002C2769" w:rsidRPr="002C2769" w:rsidDel="00F968F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205" w:author="Author"/>
          <w:rFonts w:eastAsia="Calibri"/>
        </w:rPr>
      </w:pPr>
      <w:r>
        <w:rPr>
          <w:rFonts w:eastAsia="Calibri"/>
        </w:rPr>
        <w:tab/>
      </w:r>
      <w:r>
        <w:rPr>
          <w:rFonts w:eastAsia="Calibri"/>
        </w:rPr>
        <w:tab/>
      </w:r>
      <w:r>
        <w:rPr>
          <w:rFonts w:eastAsia="Calibri"/>
        </w:rPr>
        <w:tab/>
      </w:r>
      <w:del w:id="206" w:author="Author">
        <w:r w:rsidRPr="002C2769" w:rsidDel="00F968F9">
          <w:rPr>
            <w:rFonts w:eastAsia="Calibri"/>
          </w:rPr>
          <w:delText>(b)</w:delText>
        </w:r>
        <w:r w:rsidRPr="002C2769" w:rsidDel="00F968F9">
          <w:rPr>
            <w:rFonts w:eastAsia="Calibri"/>
          </w:rPr>
          <w:tab/>
          <w:delText>The activity has been subject to a recent environmental impact assessment under other environmental impact assessment obligations and agreements;</w:delText>
        </w:r>
      </w:del>
    </w:p>
    <w:p w14:paraId="396C1C59" w14:textId="0BB81B1D" w:rsidR="002C2769" w:rsidRPr="002C2769" w:rsidDel="00F968F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207" w:author="Author"/>
          <w:rFonts w:eastAsia="Calibri"/>
        </w:rPr>
      </w:pPr>
      <w:r>
        <w:rPr>
          <w:rFonts w:eastAsia="Calibri"/>
        </w:rPr>
        <w:tab/>
      </w:r>
      <w:r>
        <w:rPr>
          <w:rFonts w:eastAsia="Calibri"/>
        </w:rPr>
        <w:tab/>
      </w:r>
      <w:r>
        <w:rPr>
          <w:rFonts w:eastAsia="Calibri"/>
        </w:rPr>
        <w:tab/>
      </w:r>
      <w:del w:id="208" w:author="Author">
        <w:r w:rsidRPr="002C2769" w:rsidDel="00F968F9">
          <w:rPr>
            <w:rFonts w:eastAsia="Calibri"/>
          </w:rPr>
          <w:delText>(c)</w:delText>
        </w:r>
        <w:r w:rsidRPr="002C2769" w:rsidDel="00F968F9">
          <w:rPr>
            <w:rFonts w:eastAsia="Calibri"/>
          </w:rPr>
          <w:tab/>
          <w:delText>The environmental impact assessment already undertaken is substantively equivalent to the one required under this Part and is comparably comprehensive, including with regard to such elements as the assessment of cumulative impacts.</w:delText>
        </w:r>
      </w:del>
    </w:p>
    <w:p w14:paraId="03886624"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C2769">
        <w:rPr>
          <w:rFonts w:eastAsia="Calibri"/>
        </w:rPr>
        <w:tab/>
      </w:r>
      <w:del w:id="209" w:author="Author">
        <w:r w:rsidRPr="002C2769" w:rsidDel="00F968F9">
          <w:rPr>
            <w:rFonts w:eastAsia="Calibri"/>
          </w:rPr>
          <w:delText>Option 2:</w:delText>
        </w:r>
      </w:del>
      <w:r w:rsidRPr="002C2769">
        <w:rPr>
          <w:rFonts w:eastAsia="Calibri"/>
        </w:rPr>
        <w:t xml:space="preserve"> (a)</w:t>
      </w:r>
      <w:r w:rsidRPr="002C2769">
        <w:rPr>
          <w:rFonts w:eastAsia="Calibri"/>
        </w:rPr>
        <w:tab/>
        <w:t>The potential impacts of the [planned] [proposed] activity</w:t>
      </w:r>
      <w:ins w:id="210" w:author="Author">
        <w:r w:rsidRPr="002C2769">
          <w:rPr>
            <w:rFonts w:eastAsia="Calibri"/>
          </w:rPr>
          <w:t xml:space="preserve"> or category of activity</w:t>
        </w:r>
      </w:ins>
      <w:r w:rsidRPr="002C2769">
        <w:rPr>
          <w:rFonts w:eastAsia="Calibri"/>
        </w:rPr>
        <w:t xml:space="preserve"> have been assessed in accordance with the requirements of other relevant legal instruments </w:t>
      </w:r>
      <w:ins w:id="211" w:author="Author">
        <w:r w:rsidRPr="002C2769">
          <w:rPr>
            <w:rFonts w:eastAsia="Calibri"/>
          </w:rPr>
          <w:t>or</w:t>
        </w:r>
      </w:ins>
      <w:del w:id="212" w:author="Author">
        <w:r w:rsidRPr="002C2769" w:rsidDel="00F968F9">
          <w:rPr>
            <w:rFonts w:eastAsia="Calibri"/>
          </w:rPr>
          <w:delText>and</w:delText>
        </w:r>
      </w:del>
      <w:r w:rsidRPr="002C2769">
        <w:rPr>
          <w:rFonts w:eastAsia="Calibri"/>
        </w:rPr>
        <w:t xml:space="preserve"> frameworks </w:t>
      </w:r>
      <w:ins w:id="213" w:author="Author">
        <w:r w:rsidRPr="002C2769">
          <w:rPr>
            <w:rFonts w:eastAsia="Calibri"/>
          </w:rPr>
          <w:t>or by</w:t>
        </w:r>
      </w:ins>
      <w:del w:id="214" w:author="Author">
        <w:r w:rsidRPr="002C2769" w:rsidDel="00F968F9">
          <w:rPr>
            <w:rFonts w:eastAsia="Calibri"/>
          </w:rPr>
          <w:delText>and</w:delText>
        </w:r>
      </w:del>
      <w:r w:rsidRPr="002C2769">
        <w:rPr>
          <w:rFonts w:eastAsia="Calibri"/>
        </w:rPr>
        <w:t xml:space="preserve"> relevant global, regional, subregional </w:t>
      </w:r>
      <w:ins w:id="215" w:author="Author">
        <w:r w:rsidRPr="002C2769">
          <w:rPr>
            <w:rFonts w:eastAsia="Calibri"/>
          </w:rPr>
          <w:t xml:space="preserve">or </w:t>
        </w:r>
      </w:ins>
      <w:del w:id="216" w:author="Author">
        <w:r w:rsidRPr="002C2769" w:rsidDel="00F968F9">
          <w:rPr>
            <w:rFonts w:eastAsia="Calibri"/>
          </w:rPr>
          <w:delText>and</w:delText>
        </w:r>
      </w:del>
      <w:r w:rsidRPr="002C2769">
        <w:rPr>
          <w:rFonts w:eastAsia="Calibri"/>
        </w:rPr>
        <w:t xml:space="preserve"> sectoral bodies;</w:t>
      </w:r>
      <w:ins w:id="217" w:author="Author">
        <w:r w:rsidRPr="002C2769">
          <w:rPr>
            <w:rFonts w:eastAsia="Calibri"/>
          </w:rPr>
          <w:t xml:space="preserve"> and</w:t>
        </w:r>
      </w:ins>
    </w:p>
    <w:p w14:paraId="22C32475"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C2769">
        <w:rPr>
          <w:rFonts w:eastAsia="Calibri"/>
        </w:rPr>
        <w:tab/>
      </w:r>
      <w:r w:rsidRPr="002C2769">
        <w:rPr>
          <w:rFonts w:eastAsia="Calibri"/>
        </w:rPr>
        <w:tab/>
      </w:r>
      <w:r w:rsidRPr="002C2769">
        <w:rPr>
          <w:rFonts w:eastAsia="Calibri"/>
        </w:rPr>
        <w:tab/>
      </w:r>
      <w:del w:id="218" w:author="Author">
        <w:r w:rsidRPr="002C2769" w:rsidDel="006726B8">
          <w:rPr>
            <w:rFonts w:eastAsia="Calibri"/>
          </w:rPr>
          <w:delText>(b)</w:delText>
        </w:r>
        <w:r w:rsidRPr="002C2769" w:rsidDel="006726B8">
          <w:rPr>
            <w:rFonts w:eastAsia="Calibri"/>
          </w:rPr>
          <w:tab/>
        </w:r>
        <w:r w:rsidRPr="002C2769" w:rsidDel="00F968F9">
          <w:rPr>
            <w:rFonts w:eastAsia="Calibri"/>
          </w:rPr>
          <w:delText>The outcome of the assessment is effectively implemented;</w:delText>
        </w:r>
      </w:del>
    </w:p>
    <w:p w14:paraId="335A6AE1"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3177" w:right="1267" w:hanging="1910"/>
        <w:jc w:val="both"/>
        <w:rPr>
          <w:ins w:id="219" w:author="Author"/>
          <w:rFonts w:eastAsia="Calibri"/>
        </w:rPr>
      </w:pPr>
      <w:r w:rsidRPr="002C2769">
        <w:rPr>
          <w:rFonts w:eastAsia="Calibri"/>
        </w:rPr>
        <w:tab/>
      </w:r>
      <w:r w:rsidRPr="002C2769">
        <w:rPr>
          <w:rFonts w:eastAsia="Calibri"/>
        </w:rPr>
        <w:tab/>
      </w:r>
      <w:r w:rsidRPr="002C2769">
        <w:rPr>
          <w:rFonts w:eastAsia="Calibri"/>
        </w:rPr>
        <w:tab/>
        <w:t>(c)</w:t>
      </w:r>
      <w:r w:rsidRPr="002C2769">
        <w:rPr>
          <w:rFonts w:eastAsia="Calibri"/>
        </w:rPr>
        <w:tab/>
      </w:r>
      <w:ins w:id="220" w:author="Author">
        <w:r w:rsidRPr="002C2769">
          <w:rPr>
            <w:rFonts w:eastAsia="Calibri"/>
          </w:rPr>
          <w:t xml:space="preserve">(i) </w:t>
        </w:r>
      </w:ins>
      <w:r w:rsidRPr="002C2769">
        <w:rPr>
          <w:rFonts w:eastAsia="Calibri"/>
        </w:rPr>
        <w:t>The assessment already undertaken</w:t>
      </w:r>
      <w:ins w:id="221" w:author="Author">
        <w:r w:rsidRPr="002C2769">
          <w:rPr>
            <w:rFonts w:eastAsia="Calibri"/>
          </w:rPr>
          <w:t xml:space="preserve"> for the [planned][proposed] activity</w:t>
        </w:r>
      </w:ins>
      <w:r w:rsidRPr="002C2769">
        <w:rPr>
          <w:rFonts w:eastAsia="Calibri"/>
        </w:rPr>
        <w:t xml:space="preserve"> is </w:t>
      </w:r>
      <w:ins w:id="222" w:author="Author">
        <w:r w:rsidRPr="002C2769">
          <w:rPr>
            <w:rFonts w:eastAsia="Calibri"/>
          </w:rPr>
          <w:t>[</w:t>
        </w:r>
      </w:ins>
      <w:r w:rsidRPr="002C2769">
        <w:rPr>
          <w:rFonts w:eastAsia="Calibri"/>
        </w:rPr>
        <w:t>functionally</w:t>
      </w:r>
      <w:ins w:id="223" w:author="Author">
        <w:r w:rsidRPr="002C2769">
          <w:rPr>
            <w:rFonts w:eastAsia="Calibri"/>
          </w:rPr>
          <w:t>][substantively]</w:t>
        </w:r>
      </w:ins>
      <w:r w:rsidRPr="002C2769" w:rsidDel="009271CB">
        <w:rPr>
          <w:rFonts w:eastAsia="Calibri"/>
        </w:rPr>
        <w:t xml:space="preserve"> </w:t>
      </w:r>
      <w:r w:rsidRPr="002C2769">
        <w:rPr>
          <w:rFonts w:eastAsia="Calibri"/>
        </w:rPr>
        <w:t>equivalent</w:t>
      </w:r>
      <w:ins w:id="224" w:author="Author">
        <w:r w:rsidRPr="002C2769">
          <w:rPr>
            <w:rFonts w:eastAsia="Calibri"/>
          </w:rPr>
          <w:t xml:space="preserve"> [and comparably comprehensive, including with respect to such elements as the assessment of cumulative impacts] </w:t>
        </w:r>
      </w:ins>
      <w:r w:rsidRPr="002C2769">
        <w:rPr>
          <w:rFonts w:eastAsia="Calibri"/>
        </w:rPr>
        <w:t xml:space="preserve"> to the one required under this Part</w:t>
      </w:r>
      <w:ins w:id="225" w:author="Author">
        <w:r w:rsidRPr="002C2769">
          <w:rPr>
            <w:rFonts w:eastAsia="Calibri"/>
          </w:rPr>
          <w:t xml:space="preserve"> and the results of the assessment are taken into account; or</w:t>
        </w:r>
      </w:ins>
      <w:del w:id="226" w:author="Author">
        <w:r w:rsidRPr="002C2769" w:rsidDel="006726B8">
          <w:rPr>
            <w:rFonts w:eastAsia="Calibri"/>
          </w:rPr>
          <w:delText>.</w:delText>
        </w:r>
      </w:del>
    </w:p>
    <w:p w14:paraId="2EC3136E" w14:textId="029E764D"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3177" w:right="1267"/>
        <w:jc w:val="both"/>
        <w:rPr>
          <w:rFonts w:eastAsia="Calibri"/>
        </w:rPr>
      </w:pPr>
      <w:r>
        <w:rPr>
          <w:rFonts w:eastAsia="Calibri"/>
        </w:rPr>
        <w:lastRenderedPageBreak/>
        <w:tab/>
      </w:r>
      <w:ins w:id="227" w:author="Author">
        <w:r w:rsidRPr="002C2769">
          <w:rPr>
            <w:rFonts w:eastAsia="Calibri"/>
          </w:rPr>
          <w:t>(ii) The regulations or standards of the relevant legal instruments or  frameworks or relevant global, regional, subregional or sectoral bodies arising from the assessment, when complied with, prevent or mitigate or manage potential impacts below the threshold for environmental impact assessments under this Part and are complied with.</w:t>
        </w:r>
      </w:ins>
    </w:p>
    <w:p w14:paraId="0CCD26B3"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C2769">
        <w:rPr>
          <w:rFonts w:eastAsia="Calibri"/>
        </w:rPr>
        <w:tab/>
      </w:r>
      <w:del w:id="228" w:author="Author">
        <w:r w:rsidRPr="002C2769" w:rsidDel="00F968F9">
          <w:rPr>
            <w:rFonts w:eastAsia="Calibri"/>
          </w:rPr>
          <w:delText>Option 3: … the activity is being conducted in accordance with rules and guidelines appropriately established under relevant legal instruments and frameworks and by relevant global, regional, subregional and sectoral bodies that require environmental impact assessments, regardless of whether or not an environmental impact assessment is required under those rules or guidelines.</w:delText>
        </w:r>
      </w:del>
      <w:r w:rsidRPr="002C2769">
        <w:rPr>
          <w:rFonts w:eastAsia="Calibri"/>
        </w:rPr>
        <w:t xml:space="preserve"> </w:t>
      </w:r>
    </w:p>
    <w:p w14:paraId="35525C4C"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C2769">
        <w:rPr>
          <w:rFonts w:eastAsia="Calibri"/>
        </w:rPr>
        <w:t>…</w:t>
      </w:r>
    </w:p>
    <w:p w14:paraId="33AB9D16"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C2769">
        <w:rPr>
          <w:rFonts w:eastAsia="Calibri"/>
        </w:rPr>
        <w:t>7.</w:t>
      </w:r>
      <w:r w:rsidRPr="002C2769">
        <w:rPr>
          <w:rFonts w:eastAsia="Calibri"/>
        </w:rPr>
        <w:tab/>
        <w:t xml:space="preserve">A Party that has conducted an environmental impact assessment under a relevant legal instrument or framework or a </w:t>
      </w:r>
      <w:ins w:id="229" w:author="Author">
        <w:r w:rsidRPr="002C2769">
          <w:rPr>
            <w:rFonts w:eastAsia="Calibri"/>
          </w:rPr>
          <w:t>relevant</w:t>
        </w:r>
      </w:ins>
      <w:r w:rsidRPr="002C2769">
        <w:rPr>
          <w:rFonts w:eastAsia="Calibri"/>
        </w:rPr>
        <w:t xml:space="preserve"> global, regional, subregional or sectoral body</w:t>
      </w:r>
      <w:ins w:id="230" w:author="Author">
        <w:r w:rsidRPr="002C2769">
          <w:rPr>
            <w:rFonts w:eastAsia="Calibri"/>
          </w:rPr>
          <w:t xml:space="preserve"> for a [planned][proposed] activity [with impacts] in areas beyond national jurisdiction</w:t>
        </w:r>
      </w:ins>
      <w:r w:rsidRPr="002C2769">
        <w:rPr>
          <w:rFonts w:eastAsia="Calibri"/>
        </w:rPr>
        <w:t>, shall</w:t>
      </w:r>
      <w:ins w:id="231" w:author="Author">
        <w:r w:rsidRPr="002C2769">
          <w:rPr>
            <w:rFonts w:eastAsia="Calibri"/>
          </w:rPr>
          <w:t xml:space="preserve"> ensure that</w:t>
        </w:r>
      </w:ins>
      <w:r w:rsidRPr="002C2769">
        <w:rPr>
          <w:rFonts w:eastAsia="Calibri"/>
        </w:rPr>
        <w:t xml:space="preserve"> </w:t>
      </w:r>
      <w:del w:id="232" w:author="Author">
        <w:r w:rsidRPr="002C2769" w:rsidDel="006726B8">
          <w:rPr>
            <w:rFonts w:eastAsia="Calibri"/>
          </w:rPr>
          <w:delText xml:space="preserve">publish </w:delText>
        </w:r>
      </w:del>
      <w:r w:rsidRPr="002C2769">
        <w:rPr>
          <w:rFonts w:eastAsia="Calibri"/>
        </w:rPr>
        <w:t xml:space="preserve">the environmental impact assessment report </w:t>
      </w:r>
      <w:ins w:id="233" w:author="Author">
        <w:r w:rsidRPr="002C2769">
          <w:rPr>
            <w:rFonts w:eastAsia="Calibri"/>
          </w:rPr>
          <w:t>is published</w:t>
        </w:r>
      </w:ins>
      <w:r w:rsidRPr="002C2769">
        <w:rPr>
          <w:rFonts w:eastAsia="Calibri"/>
        </w:rPr>
        <w:t xml:space="preserve"> through the clearing-house mechanism. </w:t>
      </w:r>
    </w:p>
    <w:p w14:paraId="59B627C9"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ins w:id="234" w:author="Author">
        <w:r w:rsidRPr="002C2769">
          <w:rPr>
            <w:rFonts w:eastAsia="Calibri"/>
          </w:rPr>
          <w:t>[</w:t>
        </w:r>
      </w:ins>
      <w:r w:rsidRPr="002C2769">
        <w:rPr>
          <w:rFonts w:eastAsia="Calibri"/>
        </w:rPr>
        <w:t>8.</w:t>
      </w:r>
      <w:r w:rsidRPr="002C2769">
        <w:rPr>
          <w:rFonts w:eastAsia="Calibri"/>
        </w:rPr>
        <w:tab/>
      </w:r>
      <w:ins w:id="235" w:author="Author">
        <w:r w:rsidRPr="002C2769">
          <w:rPr>
            <w:rFonts w:eastAsia="Calibri"/>
          </w:rPr>
          <w:t xml:space="preserve">Unless the </w:t>
        </w:r>
      </w:ins>
      <w:r w:rsidRPr="002C2769">
        <w:rPr>
          <w:rFonts w:eastAsia="Calibri"/>
        </w:rPr>
        <w:t>[</w:t>
      </w:r>
      <w:ins w:id="236" w:author="Author">
        <w:r w:rsidRPr="002C2769">
          <w:rPr>
            <w:rFonts w:eastAsia="Calibri"/>
          </w:rPr>
          <w:t>p</w:t>
        </w:r>
      </w:ins>
      <w:del w:id="237" w:author="Author">
        <w:r w:rsidRPr="002C2769" w:rsidDel="006726B8">
          <w:rPr>
            <w:rFonts w:eastAsia="Calibri"/>
          </w:rPr>
          <w:delText>P</w:delText>
        </w:r>
      </w:del>
      <w:r w:rsidRPr="002C2769">
        <w:rPr>
          <w:rFonts w:eastAsia="Calibri"/>
        </w:rPr>
        <w:t>lanned] [</w:t>
      </w:r>
      <w:ins w:id="238" w:author="Author">
        <w:r w:rsidRPr="002C2769">
          <w:rPr>
            <w:rFonts w:eastAsia="Calibri"/>
          </w:rPr>
          <w:t>p</w:t>
        </w:r>
      </w:ins>
      <w:del w:id="239" w:author="Author">
        <w:r w:rsidRPr="002C2769" w:rsidDel="006726B8">
          <w:rPr>
            <w:rFonts w:eastAsia="Calibri"/>
          </w:rPr>
          <w:delText>P</w:delText>
        </w:r>
      </w:del>
      <w:r w:rsidRPr="002C2769">
        <w:rPr>
          <w:rFonts w:eastAsia="Calibri"/>
        </w:rPr>
        <w:t>roposed] activities that meet the criteria set out in paragraph 5</w:t>
      </w:r>
      <w:ins w:id="240" w:author="Author">
        <w:r w:rsidRPr="002C2769">
          <w:rPr>
            <w:rFonts w:eastAsia="Calibri"/>
          </w:rPr>
          <w:t xml:space="preserve">(c) </w:t>
        </w:r>
      </w:ins>
      <w:del w:id="241" w:author="Author">
        <w:r w:rsidRPr="002C2769" w:rsidDel="002E3A78">
          <w:rPr>
            <w:rFonts w:eastAsia="Calibri"/>
          </w:rPr>
          <w:delText>shall be</w:delText>
        </w:r>
      </w:del>
      <w:ins w:id="242" w:author="Author">
        <w:r w:rsidRPr="002C2769">
          <w:rPr>
            <w:rFonts w:eastAsia="Calibri"/>
          </w:rPr>
          <w:t>are</w:t>
        </w:r>
      </w:ins>
      <w:r w:rsidRPr="002C2769">
        <w:rPr>
          <w:rFonts w:eastAsia="Calibri"/>
        </w:rPr>
        <w:t xml:space="preserve"> subject to monitoring</w:t>
      </w:r>
      <w:del w:id="243" w:author="Author">
        <w:r w:rsidRPr="002C2769" w:rsidDel="002E3A78">
          <w:rPr>
            <w:rFonts w:eastAsia="Calibri"/>
          </w:rPr>
          <w:delText xml:space="preserve">,reporting </w:delText>
        </w:r>
      </w:del>
      <w:ins w:id="244" w:author="Author">
        <w:r w:rsidRPr="002C2769">
          <w:rPr>
            <w:rFonts w:eastAsia="Calibri"/>
          </w:rPr>
          <w:t xml:space="preserve"> </w:t>
        </w:r>
      </w:ins>
      <w:r w:rsidRPr="002C2769">
        <w:rPr>
          <w:rFonts w:eastAsia="Calibri"/>
        </w:rPr>
        <w:t>and review</w:t>
      </w:r>
      <w:ins w:id="245" w:author="Author">
        <w:r w:rsidRPr="002C2769">
          <w:rPr>
            <w:rFonts w:eastAsia="Calibri"/>
          </w:rPr>
          <w:t xml:space="preserve"> under a relevant legal instrument or framework or relevant global, regional, subregional or sectoral body, Parties shall monitor and review the activities and ensure that the monitoring and review reports are published through the clearing-house mechanism.]</w:t>
        </w:r>
      </w:ins>
      <w:del w:id="246" w:author="Author">
        <w:r w:rsidRPr="002C2769" w:rsidDel="002E3A78">
          <w:rPr>
            <w:rFonts w:eastAsia="Calibri"/>
          </w:rPr>
          <w:delText xml:space="preserve"> in the same manner as provided in this Part and reports are to be made public in the manner provided in this Part</w:delText>
        </w:r>
        <w:r w:rsidRPr="002C2769" w:rsidDel="008905E1">
          <w:rPr>
            <w:rFonts w:eastAsia="Calibri"/>
          </w:rPr>
          <w:delText xml:space="preserve">. </w:delText>
        </w:r>
      </w:del>
    </w:p>
    <w:p w14:paraId="160E9FE7" w14:textId="77777777" w:rsidR="00387366" w:rsidRDefault="00387366"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p>
    <w:p w14:paraId="0098EEAA" w14:textId="77777777" w:rsidR="00387366" w:rsidRDefault="00387366">
      <w:pPr>
        <w:suppressAutoHyphens w:val="0"/>
        <w:spacing w:after="200" w:line="276" w:lineRule="auto"/>
        <w:rPr>
          <w:rFonts w:eastAsia="Calibri"/>
        </w:rPr>
      </w:pPr>
      <w:r>
        <w:rPr>
          <w:rFonts w:eastAsia="Calibri"/>
        </w:rPr>
        <w:br w:type="page"/>
      </w:r>
    </w:p>
    <w:p w14:paraId="0608AE07" w14:textId="614C7628" w:rsidR="00387366" w:rsidRDefault="00387366" w:rsidP="00914B59">
      <w:pPr>
        <w:pStyle w:val="Heading2"/>
        <w:ind w:left="90" w:right="58"/>
        <w:rPr>
          <w:rFonts w:asciiTheme="majorBidi" w:hAnsiTheme="majorBidi" w:cstheme="majorBidi"/>
          <w:bCs/>
          <w:lang w:val="en-US"/>
        </w:rPr>
      </w:pPr>
      <w:bookmarkStart w:id="247" w:name="_Toc125645385"/>
      <w:r>
        <w:rPr>
          <w:rFonts w:asciiTheme="majorBidi" w:hAnsiTheme="majorBidi" w:cstheme="majorBidi"/>
          <w:bCs/>
          <w:lang w:val="en-US"/>
        </w:rPr>
        <w:lastRenderedPageBreak/>
        <w:t xml:space="preserve">SMALL GROUP ON </w:t>
      </w:r>
      <w:r w:rsidRPr="00914B59">
        <w:rPr>
          <w:rFonts w:asciiTheme="majorBidi" w:hAnsiTheme="majorBidi" w:cstheme="majorBidi"/>
        </w:rPr>
        <w:t>ARTICLE</w:t>
      </w:r>
      <w:r>
        <w:rPr>
          <w:rFonts w:asciiTheme="majorBidi" w:hAnsiTheme="majorBidi" w:cstheme="majorBidi"/>
          <w:bCs/>
          <w:lang w:val="en-US"/>
        </w:rPr>
        <w:t xml:space="preserve"> 30</w:t>
      </w:r>
      <w:bookmarkEnd w:id="247"/>
    </w:p>
    <w:p w14:paraId="707F9EBC" w14:textId="5040C5C1" w:rsidR="00387366" w:rsidRPr="00B07AE5" w:rsidRDefault="00387366" w:rsidP="00202476">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Canada</w:t>
      </w:r>
      <w:r w:rsidRPr="00B07AE5">
        <w:rPr>
          <w:rFonts w:asciiTheme="majorBidi" w:hAnsiTheme="majorBidi" w:cstheme="majorBidi"/>
          <w:b/>
          <w:bCs/>
          <w:sz w:val="24"/>
          <w:szCs w:val="24"/>
        </w:rPr>
        <w:t>)</w:t>
      </w:r>
    </w:p>
    <w:p w14:paraId="7FC41A87" w14:textId="77777777" w:rsidR="00B07AE5" w:rsidRDefault="00B07AE5" w:rsidP="00202476">
      <w:pPr>
        <w:ind w:left="1260" w:right="1228"/>
        <w:jc w:val="center"/>
        <w:rPr>
          <w:b/>
          <w:bCs/>
          <w:sz w:val="24"/>
          <w:szCs w:val="24"/>
        </w:rPr>
      </w:pPr>
    </w:p>
    <w:p w14:paraId="610FB2E9" w14:textId="77777777" w:rsidR="00B07AE5" w:rsidRDefault="00B07AE5" w:rsidP="00202476">
      <w:pPr>
        <w:ind w:left="1260" w:right="1228"/>
        <w:jc w:val="center"/>
        <w:rPr>
          <w:b/>
          <w:bCs/>
          <w:sz w:val="24"/>
          <w:szCs w:val="24"/>
        </w:rPr>
      </w:pPr>
    </w:p>
    <w:p w14:paraId="7941263A" w14:textId="213A9FC3" w:rsidR="00387366" w:rsidRPr="00202476" w:rsidRDefault="00387366" w:rsidP="00B07AE5">
      <w:pPr>
        <w:pStyle w:val="NormalSchedule"/>
        <w:tabs>
          <w:tab w:val="left" w:pos="1267"/>
        </w:tabs>
        <w:spacing w:line="270" w:lineRule="exact"/>
        <w:ind w:left="1267" w:right="1224"/>
        <w:jc w:val="center"/>
        <w:rPr>
          <w:b/>
          <w:bCs/>
          <w:sz w:val="24"/>
          <w:szCs w:val="24"/>
        </w:rPr>
      </w:pPr>
      <w:r w:rsidRPr="00202476">
        <w:rPr>
          <w:b/>
          <w:bCs/>
          <w:sz w:val="24"/>
          <w:szCs w:val="24"/>
        </w:rPr>
        <w:t>Article 30</w:t>
      </w:r>
    </w:p>
    <w:p w14:paraId="53646892" w14:textId="77777777" w:rsidR="00387366" w:rsidRPr="00202476" w:rsidRDefault="00387366" w:rsidP="00B07AE5">
      <w:pPr>
        <w:pStyle w:val="NormalSchedule"/>
        <w:tabs>
          <w:tab w:val="left" w:pos="1267"/>
        </w:tabs>
        <w:spacing w:line="270" w:lineRule="exact"/>
        <w:ind w:left="1267" w:right="1224"/>
        <w:jc w:val="center"/>
        <w:rPr>
          <w:b/>
          <w:bCs/>
          <w:sz w:val="24"/>
          <w:szCs w:val="24"/>
        </w:rPr>
      </w:pPr>
      <w:r w:rsidRPr="00202476">
        <w:rPr>
          <w:b/>
          <w:bCs/>
          <w:sz w:val="24"/>
          <w:szCs w:val="24"/>
        </w:rPr>
        <w:t>Process for environmental impact assessments</w:t>
      </w:r>
    </w:p>
    <w:p w14:paraId="4E0C7949" w14:textId="77777777" w:rsidR="00387366" w:rsidRPr="00797AC2" w:rsidRDefault="00387366" w:rsidP="00387366">
      <w:pPr>
        <w:pStyle w:val="SingleTxt"/>
        <w:spacing w:after="0" w:line="120" w:lineRule="exact"/>
        <w:rPr>
          <w:sz w:val="10"/>
        </w:rPr>
      </w:pPr>
    </w:p>
    <w:p w14:paraId="4F95D3F7" w14:textId="77777777" w:rsidR="00387366" w:rsidRPr="00797AC2" w:rsidRDefault="00387366" w:rsidP="00387366">
      <w:pPr>
        <w:pStyle w:val="SingleTxt"/>
        <w:spacing w:after="0" w:line="120" w:lineRule="exact"/>
        <w:rPr>
          <w:sz w:val="10"/>
        </w:rPr>
      </w:pPr>
    </w:p>
    <w:p w14:paraId="41F17A88" w14:textId="77777777" w:rsidR="00387366" w:rsidRPr="00797AC2" w:rsidRDefault="00387366" w:rsidP="00387366">
      <w:pPr>
        <w:pStyle w:val="SingleTxt"/>
      </w:pPr>
      <w:r w:rsidRPr="00797AC2">
        <w:t>1.</w:t>
      </w:r>
      <w:r w:rsidRPr="00797AC2">
        <w:tab/>
        <w:t>Parties shall ensure that the process for conducting an environmental impact assessment pursuant to this Part includes the following</w:t>
      </w:r>
      <w:del w:id="248" w:author="Author">
        <w:r w:rsidRPr="00797AC2" w:rsidDel="009A5A57">
          <w:delText xml:space="preserve"> elements</w:delText>
        </w:r>
      </w:del>
      <w:ins w:id="249" w:author="Author">
        <w:r>
          <w:t xml:space="preserve"> steps</w:t>
        </w:r>
      </w:ins>
      <w:r w:rsidRPr="00797AC2">
        <w:t xml:space="preserve">: </w:t>
      </w:r>
    </w:p>
    <w:p w14:paraId="67F6780A" w14:textId="77777777" w:rsidR="00387366" w:rsidRPr="00797AC2" w:rsidRDefault="00387366" w:rsidP="00387366">
      <w:pPr>
        <w:pStyle w:val="SingleTxt"/>
      </w:pPr>
      <w:r w:rsidRPr="00797AC2">
        <w:tab/>
        <w:t>(a)</w:t>
      </w:r>
      <w:r w:rsidRPr="00797AC2">
        <w:tab/>
      </w:r>
      <w:r w:rsidRPr="00797AC2">
        <w:rPr>
          <w:i/>
          <w:iCs/>
        </w:rPr>
        <w:t xml:space="preserve">Screening. </w:t>
      </w:r>
      <w:r w:rsidRPr="00797AC2">
        <w:t>Parties shall undertake screening to determine whether an environmental impact assessment is required in respect of a [planned] [proposed] activity under its jurisdiction or control in accordance with article 24</w:t>
      </w:r>
      <w:ins w:id="250" w:author="Author">
        <w:r>
          <w:t xml:space="preserve"> [and make its determination publicly available]</w:t>
        </w:r>
      </w:ins>
      <w:del w:id="251" w:author="Author">
        <w:r w:rsidRPr="00797AC2" w:rsidDel="009A5A57">
          <w:delText xml:space="preserve"> as follows</w:delText>
        </w:r>
      </w:del>
      <w:r w:rsidRPr="00797AC2">
        <w:t xml:space="preserve">: </w:t>
      </w:r>
    </w:p>
    <w:p w14:paraId="75680028" w14:textId="77777777" w:rsidR="00387366" w:rsidRPr="00797AC2" w:rsidRDefault="00387366" w:rsidP="00387366">
      <w:pPr>
        <w:pStyle w:val="SingleTxt"/>
        <w:ind w:left="1742" w:hanging="475"/>
      </w:pPr>
      <w:r w:rsidRPr="00797AC2">
        <w:tab/>
      </w:r>
      <w:del w:id="252" w:author="Author">
        <w:r w:rsidRPr="00797AC2" w:rsidDel="001D4565">
          <w:delText>(i)</w:delText>
        </w:r>
        <w:r w:rsidRPr="00797AC2" w:rsidDel="001D4565">
          <w:tab/>
        </w:r>
        <w:r w:rsidRPr="00797AC2" w:rsidDel="0019613F">
          <w:delText>The initial screening of activities shall consider the characteristics of the area where the [planned] [proposed] activity under the jurisdiction or control of a Party is intended to take place, as well as where the potential effects are going to occur. [Should th</w:delText>
        </w:r>
        <w:r w:rsidDel="0019613F">
          <w:delText>e</w:delText>
        </w:r>
        <w:r w:rsidRPr="00797AC2" w:rsidDel="0019613F">
          <w:delText xml:space="preserve"> [planned] [proposed] activity take place in an area that has been identified for its significance or vulnerability, regardless of whether the impacts are expected to be minimal or not, an environmental impact assessment shall be required [and be subject to the decision-making procedure under article 38].]</w:delText>
        </w:r>
      </w:del>
    </w:p>
    <w:p w14:paraId="31DAE748" w14:textId="77777777" w:rsidR="00387366" w:rsidRPr="00797AC2" w:rsidRDefault="00387366" w:rsidP="00387366">
      <w:pPr>
        <w:pStyle w:val="SingleTxt"/>
        <w:ind w:left="1742" w:hanging="475"/>
      </w:pPr>
      <w:r w:rsidRPr="00797AC2">
        <w:tab/>
        <w:t>(i</w:t>
      </w:r>
      <w:del w:id="253" w:author="Author">
        <w:r w:rsidRPr="00797AC2" w:rsidDel="00471794">
          <w:delText>i</w:delText>
        </w:r>
      </w:del>
      <w:r w:rsidRPr="00797AC2">
        <w:t xml:space="preserve">) </w:t>
      </w:r>
      <w:r w:rsidRPr="00797AC2">
        <w:tab/>
        <w:t xml:space="preserve">If a Party determines that an environmental impact assessment is not required for a [planned] [proposed] activity under its jurisdiction or control, it shall </w:t>
      </w:r>
      <w:del w:id="254" w:author="Author">
        <w:r w:rsidRPr="00797AC2" w:rsidDel="00471794">
          <w:delText>[</w:delText>
        </w:r>
      </w:del>
      <w:r w:rsidRPr="00797AC2">
        <w:t>make information to support that conclusion publicly available</w:t>
      </w:r>
      <w:del w:id="255" w:author="Author">
        <w:r w:rsidRPr="00797AC2" w:rsidDel="00471794">
          <w:delText>]</w:delText>
        </w:r>
        <w:r w:rsidRPr="00797AC2" w:rsidDel="0019613F">
          <w:delText xml:space="preserve"> [publish/report on that determination]</w:delText>
        </w:r>
      </w:del>
      <w:r w:rsidRPr="00797AC2">
        <w:t xml:space="preserve"> </w:t>
      </w:r>
      <w:del w:id="256" w:author="Author">
        <w:r w:rsidRPr="00797AC2" w:rsidDel="00471794">
          <w:delText>[</w:delText>
        </w:r>
      </w:del>
      <w:r w:rsidRPr="00797AC2">
        <w:t>through the clearing-house mechanism under this Agreement</w:t>
      </w:r>
      <w:del w:id="257" w:author="Author">
        <w:r w:rsidRPr="00797AC2" w:rsidDel="00471794">
          <w:delText>]</w:delText>
        </w:r>
      </w:del>
      <w:r w:rsidRPr="00797AC2">
        <w:t xml:space="preserve">. </w:t>
      </w:r>
    </w:p>
    <w:p w14:paraId="35E78C99" w14:textId="77777777" w:rsidR="00387366" w:rsidRDefault="00387366" w:rsidP="00387366">
      <w:pPr>
        <w:pStyle w:val="SingleTxt"/>
        <w:ind w:left="1742" w:hanging="475"/>
        <w:rPr>
          <w:ins w:id="258" w:author="Author"/>
        </w:rPr>
      </w:pPr>
      <w:r w:rsidRPr="00797AC2">
        <w:tab/>
      </w:r>
      <w:ins w:id="259" w:author="Author">
        <w:r w:rsidRPr="00797AC2" w:rsidDel="00471794">
          <w:t xml:space="preserve"> </w:t>
        </w:r>
      </w:ins>
      <w:del w:id="260" w:author="Author">
        <w:r w:rsidRPr="00797AC2" w:rsidDel="00471794">
          <w:delText>[</w:delText>
        </w:r>
      </w:del>
      <w:r w:rsidRPr="00797AC2">
        <w:t>(ii</w:t>
      </w:r>
      <w:del w:id="261" w:author="Author">
        <w:r w:rsidRPr="00797AC2" w:rsidDel="00471794">
          <w:delText>i</w:delText>
        </w:r>
      </w:del>
      <w:r w:rsidRPr="00797AC2">
        <w:t>)</w:t>
      </w:r>
      <w:r w:rsidRPr="00797AC2">
        <w:tab/>
        <w:t>A Party may register its [views] [concerns] on a decision published in accordance with subparagraph i</w:t>
      </w:r>
      <w:del w:id="262" w:author="Author">
        <w:r w:rsidRPr="00797AC2" w:rsidDel="00DF1500">
          <w:delText>i</w:delText>
        </w:r>
      </w:del>
      <w:r w:rsidRPr="00797AC2">
        <w:t xml:space="preserve"> with the </w:t>
      </w:r>
      <w:ins w:id="263" w:author="Author">
        <w:r>
          <w:t xml:space="preserve">[Party that made the determination] [and the ] </w:t>
        </w:r>
      </w:ins>
      <w:r w:rsidRPr="00797AC2">
        <w:t xml:space="preserve">[Scientific and Technical Body] </w:t>
      </w:r>
      <w:del w:id="264" w:author="Author">
        <w:r w:rsidRPr="00797AC2" w:rsidDel="001D4565">
          <w:delText xml:space="preserve">[Implementation and Compliance Committee] </w:delText>
        </w:r>
      </w:del>
      <w:r w:rsidRPr="00797AC2">
        <w:t xml:space="preserve">within [insert number] days of the publication. </w:t>
      </w:r>
    </w:p>
    <w:p w14:paraId="0F09A273" w14:textId="77777777" w:rsidR="00387366" w:rsidRDefault="00387366" w:rsidP="00387366">
      <w:pPr>
        <w:pStyle w:val="SingleTxt"/>
        <w:ind w:left="1742" w:hanging="41"/>
        <w:rPr>
          <w:ins w:id="265" w:author="Author"/>
        </w:rPr>
      </w:pPr>
      <w:ins w:id="266" w:author="Author">
        <w:r>
          <w:t>(iii) The Party that made the determination under (i) shall consider the [views][concerns] provided under (ii) and may review its determination.</w:t>
        </w:r>
      </w:ins>
    </w:p>
    <w:p w14:paraId="7FA9D995" w14:textId="77777777" w:rsidR="00387366" w:rsidRDefault="00387366" w:rsidP="00387366">
      <w:pPr>
        <w:pStyle w:val="SingleTxt"/>
        <w:ind w:left="1742" w:hanging="41"/>
        <w:rPr>
          <w:ins w:id="267" w:author="Author"/>
        </w:rPr>
      </w:pPr>
      <w:ins w:id="268" w:author="Author">
        <w:r>
          <w:t xml:space="preserve">[(iv) </w:t>
        </w:r>
      </w:ins>
      <w:r w:rsidRPr="00797AC2">
        <w:t>Upon consideration of the [views] [concerns] registered by a Party</w:t>
      </w:r>
      <w:ins w:id="269" w:author="Author">
        <w:r>
          <w:t xml:space="preserve"> under (ii)</w:t>
        </w:r>
      </w:ins>
      <w:r w:rsidRPr="00797AC2">
        <w:t xml:space="preserve">, the </w:t>
      </w:r>
      <w:del w:id="270" w:author="Author">
        <w:r w:rsidRPr="00797AC2" w:rsidDel="006A2FCA">
          <w:delText>[</w:delText>
        </w:r>
      </w:del>
      <w:r w:rsidRPr="00797AC2">
        <w:t>Scientific and Technical Body</w:t>
      </w:r>
      <w:del w:id="271" w:author="Author">
        <w:r w:rsidRPr="00797AC2" w:rsidDel="006A2FCA">
          <w:delText>]</w:delText>
        </w:r>
      </w:del>
      <w:r w:rsidRPr="00797AC2">
        <w:t xml:space="preserve"> [</w:t>
      </w:r>
      <w:del w:id="272" w:author="Author">
        <w:r w:rsidRPr="00797AC2" w:rsidDel="00754FEB">
          <w:delText>Implementation and Compliance Committee</w:delText>
        </w:r>
      </w:del>
      <w:r w:rsidRPr="00797AC2">
        <w:t xml:space="preserve">] </w:t>
      </w:r>
      <w:del w:id="273" w:author="Author">
        <w:r w:rsidRPr="00797AC2" w:rsidDel="005A6253">
          <w:delText xml:space="preserve">[may] </w:delText>
        </w:r>
      </w:del>
      <w:r w:rsidRPr="00797AC2">
        <w:t>[shall] review the decision [on the basis of the best available science</w:t>
      </w:r>
      <w:ins w:id="274" w:author="Author">
        <w:r>
          <w:t xml:space="preserve"> and scientific information, [</w:t>
        </w:r>
        <w:r w:rsidRPr="00797AC2">
          <w:t>as well</w:t>
        </w:r>
        <w:r>
          <w:t>][and, where]</w:t>
        </w:r>
        <w:r w:rsidRPr="00797AC2">
          <w:t xml:space="preserve"> relevant</w:t>
        </w:r>
        <w:r>
          <w:t>,</w:t>
        </w:r>
        <w:r w:rsidRPr="00797AC2">
          <w:t xml:space="preserve"> traditional knowledge of indigenous peoples and local communities</w:t>
        </w:r>
      </w:ins>
      <w:r w:rsidRPr="00797AC2">
        <w:t xml:space="preserve">] and, as appropriate, </w:t>
      </w:r>
      <w:ins w:id="275" w:author="Author">
        <w:r>
          <w:t xml:space="preserve">[may make] </w:t>
        </w:r>
      </w:ins>
      <w:r w:rsidRPr="00797AC2">
        <w:t>recommend</w:t>
      </w:r>
      <w:ins w:id="276" w:author="Author">
        <w:r>
          <w:t>ations</w:t>
        </w:r>
      </w:ins>
      <w:r w:rsidRPr="00797AC2">
        <w:t xml:space="preserve"> </w:t>
      </w:r>
      <w:del w:id="277" w:author="Author">
        <w:r w:rsidRPr="00797AC2" w:rsidDel="00911DC8">
          <w:delText xml:space="preserve">that </w:delText>
        </w:r>
      </w:del>
      <w:ins w:id="278" w:author="Author">
        <w:r>
          <w:t>to</w:t>
        </w:r>
        <w:r w:rsidRPr="00797AC2">
          <w:t xml:space="preserve"> </w:t>
        </w:r>
      </w:ins>
      <w:r w:rsidRPr="00797AC2">
        <w:t xml:space="preserve">the </w:t>
      </w:r>
      <w:del w:id="279" w:author="Author">
        <w:r w:rsidRPr="00797AC2" w:rsidDel="00754FEB">
          <w:delText xml:space="preserve">responsible </w:delText>
        </w:r>
      </w:del>
      <w:r w:rsidRPr="00797AC2">
        <w:t xml:space="preserve">Party </w:t>
      </w:r>
      <w:ins w:id="280" w:author="Author">
        <w:r>
          <w:t xml:space="preserve">that made the determination. </w:t>
        </w:r>
      </w:ins>
      <w:del w:id="281" w:author="Author">
        <w:r w:rsidRPr="00797AC2" w:rsidDel="00911DC8">
          <w:delText>undertake an environmental impact assessment in accordance with this Part for the [planned] [proposed] activity under its jurisdiction or control.]</w:delText>
        </w:r>
      </w:del>
      <w:ins w:id="282" w:author="Author">
        <w:r>
          <w:t>]</w:t>
        </w:r>
      </w:ins>
    </w:p>
    <w:p w14:paraId="320D3818" w14:textId="77777777" w:rsidR="00387366" w:rsidRPr="00797AC2" w:rsidRDefault="00387366" w:rsidP="00387366">
      <w:pPr>
        <w:pStyle w:val="SingleTxt"/>
        <w:ind w:left="1742" w:hanging="41"/>
      </w:pPr>
      <w:ins w:id="283" w:author="Author">
        <w:r>
          <w:t>[(v) The Party that made the determination under (i) shall consider any recommendations by Scientific and Technical Body .]</w:t>
        </w:r>
      </w:ins>
    </w:p>
    <w:p w14:paraId="402DBA13" w14:textId="77777777" w:rsidR="00387366" w:rsidRPr="00797AC2" w:rsidRDefault="00387366" w:rsidP="00387366">
      <w:pPr>
        <w:pStyle w:val="SingleTxt"/>
      </w:pPr>
      <w:r w:rsidRPr="00797AC2">
        <w:tab/>
        <w:t>(b)</w:t>
      </w:r>
      <w:r w:rsidRPr="00797AC2">
        <w:tab/>
      </w:r>
      <w:r w:rsidRPr="00797AC2">
        <w:rPr>
          <w:i/>
        </w:rPr>
        <w:t>Scoping</w:t>
      </w:r>
      <w:r w:rsidRPr="00797AC2">
        <w:t xml:space="preserve">. Parties shall </w:t>
      </w:r>
      <w:del w:id="284" w:author="Author">
        <w:r w:rsidRPr="00797AC2" w:rsidDel="00835C2F">
          <w:delText xml:space="preserve">establish procedures, including public consultation procedures, to define </w:delText>
        </w:r>
      </w:del>
      <w:ins w:id="285" w:author="Author">
        <w:r>
          <w:t xml:space="preserve">ensure that [identify] </w:t>
        </w:r>
        <w:r w:rsidRPr="00797AC2">
          <w:t>key environmental</w:t>
        </w:r>
        <w:r>
          <w:t>[</w:t>
        </w:r>
        <w:r w:rsidRPr="00797AC2">
          <w:t>, social, economic, cultural</w:t>
        </w:r>
        <w:r>
          <w:t>] impacts</w:t>
        </w:r>
        <w:r w:rsidRPr="00797AC2">
          <w:t xml:space="preserve"> and other relevant issues, including </w:t>
        </w:r>
        <w:r>
          <w:t>potential</w:t>
        </w:r>
        <w:r w:rsidRPr="00797AC2">
          <w:t xml:space="preserve"> cumulative</w:t>
        </w:r>
        <w:r>
          <w:t xml:space="preserve"> impacts, [impacts in areas within national jurisdiction][[</w:t>
        </w:r>
        <w:r w:rsidRPr="00797AC2">
          <w:t>transboundary impacts</w:t>
        </w:r>
        <w:r>
          <w:t>] as well as</w:t>
        </w:r>
        <w:r w:rsidRPr="00797AC2">
          <w:t xml:space="preserve"> alternatives</w:t>
        </w:r>
        <w:r>
          <w:t xml:space="preserve"> to be included in </w:t>
        </w:r>
      </w:ins>
      <w:del w:id="286" w:author="Author">
        <w:r w:rsidRPr="00797AC2" w:rsidDel="00835C2F">
          <w:delText xml:space="preserve">the scope </w:delText>
        </w:r>
        <w:r w:rsidRPr="00797AC2" w:rsidDel="00A1225E">
          <w:delText xml:space="preserve">of </w:delText>
        </w:r>
      </w:del>
      <w:r w:rsidRPr="00797AC2">
        <w:t>the environmental impact assessments that shall be conducted under this Part</w:t>
      </w:r>
      <w:ins w:id="287" w:author="Author">
        <w:r>
          <w:t xml:space="preserve"> [are identified]</w:t>
        </w:r>
      </w:ins>
      <w:r w:rsidRPr="00797AC2">
        <w:t xml:space="preserve">. The </w:t>
      </w:r>
      <w:del w:id="288" w:author="Author">
        <w:r w:rsidRPr="00797AC2" w:rsidDel="008F2117">
          <w:delText xml:space="preserve">following modalities shall be followed in respect of scoping: </w:delText>
        </w:r>
      </w:del>
    </w:p>
    <w:p w14:paraId="35483E13" w14:textId="77777777" w:rsidR="00387366" w:rsidRPr="00797AC2" w:rsidRDefault="00387366" w:rsidP="00387366">
      <w:pPr>
        <w:pStyle w:val="SingleTxt"/>
        <w:ind w:left="1742" w:hanging="475"/>
      </w:pPr>
      <w:r w:rsidRPr="00797AC2">
        <w:tab/>
      </w:r>
      <w:del w:id="289" w:author="Author">
        <w:r w:rsidRPr="00797AC2" w:rsidDel="008F2117">
          <w:delText>[(i)</w:delText>
        </w:r>
        <w:r w:rsidRPr="00797AC2" w:rsidDel="008F2117">
          <w:tab/>
          <w:delText xml:space="preserve">The </w:delText>
        </w:r>
      </w:del>
      <w:r w:rsidRPr="00797AC2">
        <w:t xml:space="preserve">scope shall </w:t>
      </w:r>
      <w:ins w:id="290" w:author="Author">
        <w:r>
          <w:t xml:space="preserve">be defined [after considering public comments and ] by </w:t>
        </w:r>
      </w:ins>
      <w:del w:id="291" w:author="Author">
        <w:r w:rsidRPr="00797AC2" w:rsidDel="008F2117">
          <w:delText xml:space="preserve">include the identification of key environmental, social, economic, cultural and other relevant impacts [and issues, including identified cumulative and transboundary impacts, alternatives for analysis, including a no-action alternative, and the use of] [, including, among other things, identified cumulative impacts, and the alternatives for analysis, where appropriate, </w:delText>
        </w:r>
      </w:del>
      <w:r w:rsidRPr="00797AC2">
        <w:t>using</w:t>
      </w:r>
      <w:del w:id="292" w:author="Author">
        <w:r w:rsidRPr="00797AC2" w:rsidDel="000476FA">
          <w:delText>]</w:delText>
        </w:r>
      </w:del>
      <w:r w:rsidRPr="00797AC2">
        <w:t xml:space="preserve"> the best available science and scientific information, </w:t>
      </w:r>
      <w:ins w:id="293" w:author="Author">
        <w:r>
          <w:t>[</w:t>
        </w:r>
      </w:ins>
      <w:r w:rsidRPr="00797AC2">
        <w:t>as well as</w:t>
      </w:r>
      <w:ins w:id="294" w:author="Author">
        <w:r>
          <w:t>] [and, where]</w:t>
        </w:r>
      </w:ins>
      <w:r w:rsidRPr="00797AC2">
        <w:t xml:space="preserve"> relevant traditional knowledge of indigenous peoples and local communities.</w:t>
      </w:r>
      <w:r w:rsidRPr="00797AC2" w:rsidDel="00F21285">
        <w:t>]</w:t>
      </w:r>
    </w:p>
    <w:p w14:paraId="2F822A35" w14:textId="77777777" w:rsidR="00387366" w:rsidRPr="00797AC2" w:rsidRDefault="00387366" w:rsidP="00387366">
      <w:pPr>
        <w:pStyle w:val="SingleTxt"/>
        <w:ind w:left="1742" w:hanging="475"/>
      </w:pPr>
      <w:r w:rsidRPr="00797AC2">
        <w:tab/>
      </w:r>
      <w:del w:id="295" w:author="Author">
        <w:r w:rsidRPr="00797AC2" w:rsidDel="000476FA">
          <w:delText>(ii)</w:delText>
        </w:r>
        <w:r w:rsidRPr="00797AC2" w:rsidDel="000476FA">
          <w:tab/>
          <w:delText>The establishment of prevention, mitigation, management and other response measures to possible adverse effects will be included within the scope of the environmental impact assessment, in accordance with the provisions of paragraph 1, subparagraph d.</w:delText>
        </w:r>
      </w:del>
    </w:p>
    <w:p w14:paraId="2F99FBC9" w14:textId="77777777" w:rsidR="00387366" w:rsidRDefault="00387366" w:rsidP="00387366">
      <w:pPr>
        <w:pStyle w:val="SingleTxt"/>
        <w:ind w:left="1742" w:hanging="475"/>
        <w:rPr>
          <w:i/>
        </w:rPr>
      </w:pPr>
      <w:r w:rsidRPr="00797AC2">
        <w:tab/>
        <w:t>(c)</w:t>
      </w:r>
      <w:r w:rsidRPr="00797AC2">
        <w:tab/>
      </w:r>
      <w:r w:rsidRPr="00797AC2">
        <w:rPr>
          <w:i/>
        </w:rPr>
        <w:t xml:space="preserve">Impact assessment and evaluation. </w:t>
      </w:r>
    </w:p>
    <w:p w14:paraId="415D2144" w14:textId="77777777" w:rsidR="00387366" w:rsidRPr="00797AC2" w:rsidRDefault="00387366" w:rsidP="00387366">
      <w:pPr>
        <w:pStyle w:val="SingleTxt"/>
        <w:ind w:left="1742" w:hanging="475"/>
      </w:pPr>
      <w:r>
        <w:tab/>
      </w:r>
      <w:del w:id="296" w:author="Author">
        <w:r w:rsidRPr="00797AC2" w:rsidDel="00D326B2">
          <w:delText>(i)</w:delText>
        </w:r>
        <w:r w:rsidRPr="00797AC2" w:rsidDel="00D326B2">
          <w:tab/>
        </w:r>
      </w:del>
      <w:r w:rsidRPr="00797AC2">
        <w:rPr>
          <w:iCs/>
        </w:rPr>
        <w:t xml:space="preserve">Parties shall </w:t>
      </w:r>
      <w:ins w:id="297" w:author="Author">
        <w:r>
          <w:rPr>
            <w:iCs/>
          </w:rPr>
          <w:t xml:space="preserve">ensure that </w:t>
        </w:r>
      </w:ins>
      <w:del w:id="298" w:author="Author">
        <w:r w:rsidRPr="00797AC2" w:rsidDel="00D326B2">
          <w:rPr>
            <w:iCs/>
          </w:rPr>
          <w:delText xml:space="preserve">undertake a process for the assessment and evaluation of </w:delText>
        </w:r>
      </w:del>
      <w:r w:rsidRPr="00797AC2">
        <w:rPr>
          <w:iCs/>
        </w:rPr>
        <w:t>the impacts of [planned] [proposed] activities</w:t>
      </w:r>
      <w:del w:id="299" w:author="Author">
        <w:r w:rsidRPr="00797AC2" w:rsidDel="00D326B2">
          <w:rPr>
            <w:iCs/>
          </w:rPr>
          <w:delText>.</w:delText>
        </w:r>
      </w:del>
    </w:p>
    <w:p w14:paraId="2CD1FFFA" w14:textId="77777777" w:rsidR="00387366" w:rsidRPr="00797AC2" w:rsidRDefault="00387366" w:rsidP="00387366">
      <w:pPr>
        <w:pStyle w:val="SingleTxt"/>
        <w:ind w:left="1742" w:hanging="475"/>
      </w:pPr>
      <w:r w:rsidRPr="00797AC2">
        <w:tab/>
      </w:r>
      <w:del w:id="300" w:author="Author">
        <w:r w:rsidRPr="00797AC2" w:rsidDel="00D326B2">
          <w:delText>(ii)</w:delText>
        </w:r>
        <w:r w:rsidRPr="00797AC2" w:rsidDel="00D326B2">
          <w:tab/>
          <w:delText>Parties shall ensure that the identification and evaluation of impacts [</w:delText>
        </w:r>
      </w:del>
      <w:r w:rsidRPr="00797AC2">
        <w:t>including cumulative impacts and impacts in areas within national jurisdiction</w:t>
      </w:r>
      <w:del w:id="301" w:author="Author">
        <w:r w:rsidRPr="00797AC2" w:rsidDel="00D326B2">
          <w:delText xml:space="preserve">] in such an assessment is conducted in accordance with this Part, </w:delText>
        </w:r>
      </w:del>
      <w:ins w:id="302" w:author="Author">
        <w:r>
          <w:t xml:space="preserve"> are assessed and evaluated </w:t>
        </w:r>
      </w:ins>
      <w:r w:rsidRPr="00797AC2">
        <w:t xml:space="preserve">using the best available science and scientific </w:t>
      </w:r>
      <w:r w:rsidRPr="00797AC2">
        <w:lastRenderedPageBreak/>
        <w:t xml:space="preserve">information, </w:t>
      </w:r>
      <w:ins w:id="303" w:author="Author">
        <w:r>
          <w:t>[</w:t>
        </w:r>
      </w:ins>
      <w:r w:rsidRPr="00797AC2">
        <w:t>as well</w:t>
      </w:r>
      <w:ins w:id="304" w:author="Author">
        <w:r>
          <w:t>][and, where]</w:t>
        </w:r>
      </w:ins>
      <w:r w:rsidRPr="00797AC2">
        <w:t xml:space="preserve"> </w:t>
      </w:r>
      <w:del w:id="305" w:author="Author">
        <w:r w:rsidRPr="00797AC2" w:rsidDel="00810639">
          <w:delText xml:space="preserve">as </w:delText>
        </w:r>
      </w:del>
      <w:r w:rsidRPr="00797AC2">
        <w:t>relevant</w:t>
      </w:r>
      <w:ins w:id="306" w:author="Author">
        <w:r>
          <w:t>,</w:t>
        </w:r>
      </w:ins>
      <w:r w:rsidRPr="00797AC2">
        <w:t xml:space="preserve"> traditional knowledge of indigenous peoples and local communities</w:t>
      </w:r>
      <w:del w:id="307" w:author="Author">
        <w:r w:rsidRPr="00797AC2" w:rsidDel="00810639">
          <w:delText>, and an examination of alternatives including a no-action alternative.</w:delText>
        </w:r>
      </w:del>
      <w:r w:rsidRPr="00797AC2" w:rsidDel="00D903EF">
        <w:t xml:space="preserve"> </w:t>
      </w:r>
    </w:p>
    <w:p w14:paraId="0F55DE3C" w14:textId="77777777" w:rsidR="00387366" w:rsidRDefault="00387366" w:rsidP="00387366">
      <w:pPr>
        <w:pStyle w:val="SingleTxt"/>
        <w:ind w:left="1742" w:hanging="475"/>
      </w:pPr>
      <w:r w:rsidRPr="00797AC2">
        <w:tab/>
        <w:t>(d)</w:t>
      </w:r>
      <w:r w:rsidRPr="00797AC2">
        <w:tab/>
      </w:r>
      <w:r w:rsidRPr="00797AC2">
        <w:rPr>
          <w:i/>
          <w:iCs/>
        </w:rPr>
        <w:t>Mitigation, prevention and management of potential adverse effects.</w:t>
      </w:r>
      <w:r w:rsidRPr="00797AC2">
        <w:t xml:space="preserve"> </w:t>
      </w:r>
    </w:p>
    <w:p w14:paraId="6C3B510D" w14:textId="77777777" w:rsidR="00387366" w:rsidRPr="00797AC2" w:rsidRDefault="00387366" w:rsidP="00387366">
      <w:pPr>
        <w:pStyle w:val="SingleTxt"/>
        <w:ind w:left="1742" w:hanging="475"/>
      </w:pPr>
      <w:r>
        <w:tab/>
      </w:r>
      <w:r w:rsidRPr="00797AC2">
        <w:t>(i)</w:t>
      </w:r>
      <w:r w:rsidRPr="00797AC2">
        <w:tab/>
        <w:t xml:space="preserve">Parties shall </w:t>
      </w:r>
      <w:ins w:id="308" w:author="Author">
        <w:r>
          <w:t>[ensure that]</w:t>
        </w:r>
      </w:ins>
      <w:r w:rsidRPr="00797AC2">
        <w:t>[identify</w:t>
      </w:r>
      <w:del w:id="309" w:author="Author">
        <w:r w:rsidRPr="00797AC2" w:rsidDel="00810639">
          <w:delText xml:space="preserve"> and implement</w:delText>
        </w:r>
      </w:del>
      <w:r w:rsidRPr="00797AC2">
        <w:t>] [analyze] measures to prevent, mitigate</w:t>
      </w:r>
      <w:ins w:id="310" w:author="Author">
        <w:r>
          <w:t xml:space="preserve">, </w:t>
        </w:r>
      </w:ins>
      <w:del w:id="311" w:author="Author">
        <w:r w:rsidRPr="00797AC2" w:rsidDel="00A120AB">
          <w:delText xml:space="preserve"> </w:delText>
        </w:r>
      </w:del>
      <w:r w:rsidRPr="00797AC2">
        <w:t>and manage</w:t>
      </w:r>
      <w:ins w:id="312" w:author="Author">
        <w:r w:rsidRPr="00A120AB">
          <w:t xml:space="preserve"> </w:t>
        </w:r>
        <w:r>
          <w:t>[(or offset)]</w:t>
        </w:r>
        <w:r w:rsidRPr="00797AC2">
          <w:t xml:space="preserve"> </w:t>
        </w:r>
      </w:ins>
      <w:r w:rsidRPr="00797AC2">
        <w:t xml:space="preserve"> potential adverse effects of the [planned] [proposed] </w:t>
      </w:r>
      <w:del w:id="313" w:author="Author">
        <w:r w:rsidRPr="00797AC2" w:rsidDel="0047799C">
          <w:delText xml:space="preserve">[authorized] </w:delText>
        </w:r>
      </w:del>
      <w:r w:rsidRPr="00797AC2">
        <w:t>activities under their jurisdiction or control</w:t>
      </w:r>
      <w:ins w:id="314" w:author="Author">
        <w:r>
          <w:t xml:space="preserve"> are identified and analysed</w:t>
        </w:r>
      </w:ins>
      <w:r w:rsidRPr="00797AC2">
        <w:t xml:space="preserve"> </w:t>
      </w:r>
      <w:del w:id="315" w:author="Author">
        <w:r w:rsidRPr="00797AC2" w:rsidDel="0047799C">
          <w:delText>[</w:delText>
        </w:r>
      </w:del>
      <w:r w:rsidRPr="00797AC2">
        <w:t>to avoid significant adverse impacts</w:t>
      </w:r>
      <w:del w:id="316" w:author="Author">
        <w:r w:rsidRPr="00797AC2" w:rsidDel="0047799C">
          <w:delText>, and submit a written record of such measures to the Scientific and Technical Body] [as part of the environmental impact assessment conducted under the provisions of this Part</w:delText>
        </w:r>
      </w:del>
      <w:r w:rsidRPr="00797AC2">
        <w:t xml:space="preserve">. Such measures may include </w:t>
      </w:r>
      <w:del w:id="317" w:author="Author">
        <w:r w:rsidRPr="00797AC2" w:rsidDel="00C957CE">
          <w:delText xml:space="preserve">the identification </w:delText>
        </w:r>
      </w:del>
      <w:ins w:id="318" w:author="Author">
        <w:r>
          <w:t xml:space="preserve">consideration </w:t>
        </w:r>
      </w:ins>
      <w:r w:rsidRPr="00797AC2">
        <w:t xml:space="preserve">of alternatives to the [planned] [proposed] activity under their jurisdiction or control]. </w:t>
      </w:r>
    </w:p>
    <w:p w14:paraId="3AA154D6" w14:textId="77777777" w:rsidR="00387366" w:rsidRPr="00797AC2" w:rsidRDefault="00387366" w:rsidP="00387366">
      <w:pPr>
        <w:pStyle w:val="SingleTxt"/>
        <w:ind w:left="1742" w:hanging="475"/>
      </w:pPr>
      <w:r w:rsidRPr="00797AC2">
        <w:tab/>
        <w:t>(ii)</w:t>
      </w:r>
      <w:r w:rsidRPr="00797AC2">
        <w:tab/>
      </w:r>
      <w:ins w:id="319" w:author="Author">
        <w:r>
          <w:t>Parties shall ensure that, w</w:t>
        </w:r>
      </w:ins>
      <w:del w:id="320" w:author="Author">
        <w:r w:rsidRPr="00797AC2" w:rsidDel="00865F9E">
          <w:delText>W</w:delText>
        </w:r>
      </w:del>
      <w:r w:rsidRPr="00797AC2">
        <w:t>here appropriate, these measures are incorporated into an environmental management plan</w:t>
      </w:r>
      <w:del w:id="321" w:author="Author">
        <w:r w:rsidRPr="00797AC2" w:rsidDel="000F52A2">
          <w:delText xml:space="preserve"> or system and alternative options are found, which include locational or technological options, alternatives to the [planned] [proposed] activity and the no-action alternative</w:delText>
        </w:r>
      </w:del>
      <w:r w:rsidRPr="00797AC2">
        <w:t xml:space="preserve">; </w:t>
      </w:r>
    </w:p>
    <w:p w14:paraId="5A406BFC" w14:textId="77777777" w:rsidR="00387366" w:rsidRPr="00797AC2" w:rsidRDefault="00387366" w:rsidP="00387366">
      <w:pPr>
        <w:pStyle w:val="SingleTxt"/>
      </w:pPr>
      <w:r w:rsidRPr="00797AC2">
        <w:tab/>
        <w:t>(e)</w:t>
      </w:r>
      <w:r w:rsidRPr="00797AC2">
        <w:tab/>
        <w:t>Public notification and consultation in accordance with article 34;</w:t>
      </w:r>
    </w:p>
    <w:p w14:paraId="747B7F01" w14:textId="77777777" w:rsidR="00387366" w:rsidRPr="00797AC2" w:rsidRDefault="00387366" w:rsidP="00387366">
      <w:pPr>
        <w:pStyle w:val="SingleTxt"/>
      </w:pPr>
      <w:r w:rsidRPr="00797AC2">
        <w:tab/>
        <w:t>(f)</w:t>
      </w:r>
      <w:r w:rsidRPr="00797AC2">
        <w:tab/>
        <w:t>Preparation</w:t>
      </w:r>
      <w:del w:id="322" w:author="Author">
        <w:r w:rsidRPr="00797AC2" w:rsidDel="000F52A2">
          <w:delText>,</w:delText>
        </w:r>
      </w:del>
      <w:r w:rsidRPr="00797AC2">
        <w:t xml:space="preserve"> </w:t>
      </w:r>
      <w:del w:id="323" w:author="Author">
        <w:r w:rsidRPr="00797AC2" w:rsidDel="000F52A2">
          <w:delText xml:space="preserve">consideration, review </w:delText>
        </w:r>
      </w:del>
      <w:r w:rsidRPr="00797AC2">
        <w:t>and publication of an environmental impact assessment report in accordance with article 35;</w:t>
      </w:r>
      <w:r w:rsidRPr="00797AC2" w:rsidDel="00945DA5">
        <w:t xml:space="preserve"> </w:t>
      </w:r>
    </w:p>
    <w:p w14:paraId="40C44F1C" w14:textId="77777777" w:rsidR="00387366" w:rsidRPr="00797AC2" w:rsidRDefault="00387366" w:rsidP="00387366">
      <w:pPr>
        <w:pStyle w:val="SingleTxt"/>
      </w:pPr>
      <w:r w:rsidRPr="00797AC2">
        <w:tab/>
      </w:r>
      <w:del w:id="324" w:author="Author">
        <w:r w:rsidRPr="00797AC2" w:rsidDel="000F52A2">
          <w:delText>[(g)</w:delText>
        </w:r>
        <w:r w:rsidRPr="00797AC2" w:rsidDel="000F52A2">
          <w:tab/>
          <w:delText>Decision-making in accordance with article 38.]</w:delText>
        </w:r>
      </w:del>
    </w:p>
    <w:p w14:paraId="461BC7DA" w14:textId="77777777" w:rsidR="00387366" w:rsidRDefault="00387366" w:rsidP="00387366">
      <w:pPr>
        <w:pStyle w:val="SingleTxt"/>
        <w:rPr>
          <w:ins w:id="325" w:author="Author"/>
        </w:rPr>
      </w:pPr>
      <w:del w:id="326" w:author="Author">
        <w:r w:rsidRPr="00797AC2" w:rsidDel="00D06F8B">
          <w:delText>[</w:delText>
        </w:r>
      </w:del>
      <w:r w:rsidRPr="00797AC2">
        <w:t>2.</w:t>
      </w:r>
      <w:r w:rsidRPr="00797AC2">
        <w:tab/>
      </w:r>
      <w:ins w:id="327" w:author="Author">
        <w:r>
          <w:t>Parties may conduct j</w:t>
        </w:r>
      </w:ins>
      <w:del w:id="328" w:author="Author">
        <w:r w:rsidRPr="00797AC2" w:rsidDel="006443B8">
          <w:delText>J</w:delText>
        </w:r>
      </w:del>
      <w:r w:rsidRPr="00797AC2">
        <w:t>oint environmental impact assessments</w:t>
      </w:r>
      <w:del w:id="329" w:author="Author">
        <w:r w:rsidRPr="00797AC2" w:rsidDel="006443B8">
          <w:delText xml:space="preserve"> may be conducted</w:delText>
        </w:r>
      </w:del>
      <w:r w:rsidRPr="00797AC2">
        <w:t>, in particular for activities under the jurisdiction or control of [small island] developing States.</w:t>
      </w:r>
      <w:del w:id="330" w:author="Author">
        <w:r w:rsidRPr="00797AC2" w:rsidDel="003F73D0">
          <w:delText>]</w:delText>
        </w:r>
      </w:del>
      <w:r w:rsidRPr="00797AC2">
        <w:t xml:space="preserve"> </w:t>
      </w:r>
    </w:p>
    <w:p w14:paraId="32CED881" w14:textId="77777777" w:rsidR="00387366" w:rsidRPr="008F121E" w:rsidRDefault="00387366" w:rsidP="00387366">
      <w:pPr>
        <w:pStyle w:val="SingleTxt"/>
        <w:rPr>
          <w:b/>
        </w:rPr>
      </w:pPr>
      <w:ins w:id="331" w:author="Author">
        <w:r w:rsidRPr="008F121E">
          <w:rPr>
            <w:b/>
          </w:rPr>
          <w:t>Option 1</w:t>
        </w:r>
      </w:ins>
    </w:p>
    <w:p w14:paraId="44548C54" w14:textId="77777777" w:rsidR="00387366" w:rsidRPr="00797AC2" w:rsidRDefault="00387366" w:rsidP="00387366">
      <w:pPr>
        <w:pStyle w:val="SingleTxt"/>
      </w:pPr>
      <w:r w:rsidRPr="00797AC2">
        <w:t>[3.</w:t>
      </w:r>
      <w:r w:rsidRPr="00797AC2">
        <w:tab/>
        <w:t xml:space="preserve">A Party may designate a third party to conduct </w:t>
      </w:r>
      <w:ins w:id="332" w:author="Author">
        <w:r>
          <w:t xml:space="preserve">[assist with the conduct of] </w:t>
        </w:r>
      </w:ins>
      <w:r w:rsidRPr="00797AC2">
        <w:t xml:space="preserve">an environmental impact assessment required under this Agreement. Such a third party may be drawn from the </w:t>
      </w:r>
      <w:del w:id="333" w:author="Author">
        <w:r w:rsidRPr="00797AC2" w:rsidDel="009F30EB">
          <w:delText xml:space="preserve">pool </w:delText>
        </w:r>
      </w:del>
      <w:ins w:id="334" w:author="Author">
        <w:r>
          <w:t xml:space="preserve">[roster] </w:t>
        </w:r>
      </w:ins>
      <w:r w:rsidRPr="00797AC2">
        <w:t xml:space="preserve">of experts created pursuant to paragraph 4 below. Environmental impact assessments conducted by such a third party must be submitted to the </w:t>
      </w:r>
      <w:del w:id="335" w:author="Author">
        <w:r w:rsidRPr="00797AC2" w:rsidDel="000B5E06">
          <w:delText>[Party, to be forwarded for review by the Scientific and Technical Body and decision-making by the Conference of the Parties] [</w:delText>
        </w:r>
      </w:del>
      <w:r w:rsidRPr="00797AC2">
        <w:t>Party for review and decision-making</w:t>
      </w:r>
      <w:del w:id="336" w:author="Author">
        <w:r w:rsidRPr="00797AC2" w:rsidDel="000B5E06">
          <w:delText>]</w:delText>
        </w:r>
      </w:del>
      <w:r w:rsidRPr="00797AC2">
        <w:t xml:space="preserve">.] </w:t>
      </w:r>
    </w:p>
    <w:p w14:paraId="7A984695" w14:textId="77777777" w:rsidR="00387366" w:rsidRDefault="00387366" w:rsidP="00387366">
      <w:pPr>
        <w:pStyle w:val="SingleTxt"/>
        <w:rPr>
          <w:ins w:id="337" w:author="Author"/>
        </w:rPr>
      </w:pPr>
      <w:r w:rsidRPr="00797AC2">
        <w:t>[4.</w:t>
      </w:r>
      <w:r w:rsidRPr="00797AC2">
        <w:tab/>
        <w:t xml:space="preserve">A </w:t>
      </w:r>
      <w:del w:id="338" w:author="Author">
        <w:r w:rsidRPr="00797AC2" w:rsidDel="009F30EB">
          <w:delText xml:space="preserve">pool </w:delText>
        </w:r>
      </w:del>
      <w:ins w:id="339" w:author="Author">
        <w:r>
          <w:t xml:space="preserve">[roster] </w:t>
        </w:r>
      </w:ins>
      <w:r w:rsidRPr="00797AC2">
        <w:t xml:space="preserve">of experts </w:t>
      </w:r>
      <w:ins w:id="340" w:author="Author">
        <w:r>
          <w:t>[may][</w:t>
        </w:r>
      </w:ins>
      <w:r w:rsidRPr="00797AC2">
        <w:t>shall</w:t>
      </w:r>
      <w:ins w:id="341" w:author="Author">
        <w:r>
          <w:t>]</w:t>
        </w:r>
      </w:ins>
      <w:r w:rsidRPr="00797AC2">
        <w:t xml:space="preserve"> be </w:t>
      </w:r>
      <w:ins w:id="342" w:author="Author">
        <w:r>
          <w:t>[identified by][</w:t>
        </w:r>
      </w:ins>
      <w:r w:rsidRPr="00797AC2">
        <w:t>created unde</w:t>
      </w:r>
      <w:ins w:id="343" w:author="Author">
        <w:r>
          <w:t>]</w:t>
        </w:r>
      </w:ins>
      <w:r w:rsidRPr="00797AC2">
        <w:t xml:space="preserve">r the Scientific and Technical Body. Parties with capacity constraints may </w:t>
      </w:r>
      <w:ins w:id="344" w:author="Author">
        <w:r>
          <w:t>[</w:t>
        </w:r>
      </w:ins>
      <w:r w:rsidRPr="00797AC2">
        <w:t>commission</w:t>
      </w:r>
      <w:ins w:id="345" w:author="Author">
        <w:r>
          <w:t>][request advice and assistance from]</w:t>
        </w:r>
      </w:ins>
      <w:r w:rsidRPr="00797AC2">
        <w:t xml:space="preserve"> those experts to conduct and evaluate screenings and environmental impact assessments for</w:t>
      </w:r>
      <w:ins w:id="346" w:author="Author">
        <w:r>
          <w:t xml:space="preserve"> a</w:t>
        </w:r>
      </w:ins>
      <w:del w:id="347" w:author="Author">
        <w:r w:rsidRPr="00797AC2" w:rsidDel="00DB6BEC">
          <w:delText xml:space="preserve"> </w:delText>
        </w:r>
      </w:del>
      <w:r w:rsidRPr="00797AC2">
        <w:t>[planned] [proposed] activit</w:t>
      </w:r>
      <w:ins w:id="348" w:author="Author">
        <w:r>
          <w:t>y</w:t>
        </w:r>
      </w:ins>
      <w:del w:id="349" w:author="Author">
        <w:r w:rsidRPr="00797AC2" w:rsidDel="00F40E41">
          <w:delText>ies</w:delText>
        </w:r>
      </w:del>
      <w:r w:rsidRPr="00797AC2">
        <w:t xml:space="preserve"> under their jurisdiction or control.]</w:t>
      </w:r>
    </w:p>
    <w:p w14:paraId="3ED8BAB0" w14:textId="77777777" w:rsidR="00387366" w:rsidRPr="008F121E" w:rsidRDefault="00387366" w:rsidP="00387366">
      <w:pPr>
        <w:pStyle w:val="SingleTxt"/>
        <w:rPr>
          <w:ins w:id="350" w:author="Author"/>
          <w:b/>
        </w:rPr>
      </w:pPr>
      <w:ins w:id="351" w:author="Author">
        <w:r w:rsidRPr="008F121E">
          <w:rPr>
            <w:b/>
          </w:rPr>
          <w:t>Option 2</w:t>
        </w:r>
      </w:ins>
    </w:p>
    <w:p w14:paraId="1B7ED5D2" w14:textId="09B63AC9" w:rsidR="00FC4569" w:rsidRDefault="00387366" w:rsidP="00387366">
      <w:pPr>
        <w:pStyle w:val="SingleTxt"/>
      </w:pPr>
      <w:ins w:id="352" w:author="Author">
        <w:r>
          <w:t xml:space="preserve">3. </w:t>
        </w:r>
        <w:r w:rsidRPr="00BC58B0">
          <w:t>A roster of experts [may] [shall]</w:t>
        </w:r>
        <w:r>
          <w:t xml:space="preserve"> be [identified by][created under] the </w:t>
        </w:r>
        <w:r w:rsidRPr="00BC58B0">
          <w:t>Scientific and Technical Body. Parties with capacity constraints may [commission] [request advice and assistance from] those experts to conduct environmental impact assessments for</w:t>
        </w:r>
        <w:r>
          <w:t xml:space="preserve"> a</w:t>
        </w:r>
        <w:r w:rsidRPr="00BC58B0">
          <w:t xml:space="preserve"> [planned] [proposed] activit</w:t>
        </w:r>
        <w:r>
          <w:t>y</w:t>
        </w:r>
        <w:r w:rsidRPr="00BC58B0">
          <w:t xml:space="preserve"> under their jurisdiction or control. </w:t>
        </w:r>
        <w:r>
          <w:t>The Party that [commissioned][requested the advice and assistance] shall [ensure that such environmental impact assessments are submitted to the Party for review and decision-making] [forward such environmental impact assessments for review by the Scientific and Technical Body and decision-making by the Conference of the Parties.</w:t>
        </w:r>
      </w:ins>
    </w:p>
    <w:p w14:paraId="2EF9D7E9" w14:textId="77777777" w:rsidR="00FC4569" w:rsidRDefault="00FC4569">
      <w:pPr>
        <w:suppressAutoHyphens w:val="0"/>
        <w:spacing w:after="200" w:line="276" w:lineRule="auto"/>
      </w:pPr>
      <w:r>
        <w:br w:type="page"/>
      </w:r>
    </w:p>
    <w:p w14:paraId="41DCC389" w14:textId="77777777" w:rsidR="00FC4569" w:rsidRDefault="00FC4569" w:rsidP="00914B59">
      <w:pPr>
        <w:pStyle w:val="Heading2"/>
        <w:ind w:left="90" w:right="58"/>
        <w:rPr>
          <w:rFonts w:asciiTheme="majorBidi" w:hAnsiTheme="majorBidi" w:cstheme="majorBidi"/>
          <w:bCs/>
          <w:lang w:val="en-US"/>
        </w:rPr>
      </w:pPr>
      <w:bookmarkStart w:id="353" w:name="_Toc125645386"/>
      <w:r w:rsidRPr="00B90C04">
        <w:rPr>
          <w:rFonts w:asciiTheme="majorBidi" w:hAnsiTheme="majorBidi" w:cstheme="majorBidi"/>
          <w:bCs/>
          <w:lang w:val="en-US"/>
        </w:rPr>
        <w:lastRenderedPageBreak/>
        <w:t xml:space="preserve">SMALL GROUP ON </w:t>
      </w:r>
      <w:r w:rsidRPr="00914B59">
        <w:rPr>
          <w:rFonts w:asciiTheme="majorBidi" w:hAnsiTheme="majorBidi" w:cstheme="majorBidi"/>
        </w:rPr>
        <w:t>STATES</w:t>
      </w:r>
      <w:r>
        <w:rPr>
          <w:rFonts w:asciiTheme="majorBidi" w:hAnsiTheme="majorBidi" w:cstheme="majorBidi"/>
          <w:bCs/>
          <w:lang w:val="en-US"/>
        </w:rPr>
        <w:t xml:space="preserve"> LISTING</w:t>
      </w:r>
      <w:bookmarkEnd w:id="353"/>
    </w:p>
    <w:p w14:paraId="1674688B" w14:textId="77777777" w:rsidR="00B07AE5" w:rsidRDefault="00FC4569"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 xml:space="preserve">(Led by </w:t>
      </w:r>
      <w:r w:rsidRPr="00B07AE5">
        <w:rPr>
          <w:rFonts w:asciiTheme="majorBidi" w:hAnsiTheme="majorBidi" w:cstheme="majorBidi"/>
          <w:b/>
          <w:bCs/>
          <w:sz w:val="24"/>
          <w:szCs w:val="24"/>
          <w:u w:val="single"/>
        </w:rPr>
        <w:t>G77 and China</w:t>
      </w:r>
      <w:r w:rsidRPr="00B07AE5">
        <w:rPr>
          <w:rFonts w:asciiTheme="majorBidi" w:hAnsiTheme="majorBidi" w:cstheme="majorBidi"/>
          <w:b/>
          <w:bCs/>
          <w:sz w:val="24"/>
          <w:szCs w:val="24"/>
        </w:rPr>
        <w:t>)</w:t>
      </w:r>
    </w:p>
    <w:p w14:paraId="19C5FE93"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086874AA"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3BA08B5B" w14:textId="5BC3FA5C" w:rsidR="00FC4569" w:rsidRPr="00202476" w:rsidRDefault="00FC4569" w:rsidP="00B07AE5">
      <w:pPr>
        <w:pStyle w:val="NormalSchedule"/>
        <w:tabs>
          <w:tab w:val="left" w:pos="1267"/>
        </w:tabs>
        <w:spacing w:line="270" w:lineRule="exact"/>
        <w:ind w:left="1267" w:right="1224"/>
        <w:jc w:val="center"/>
        <w:rPr>
          <w:b/>
          <w:bCs/>
          <w:sz w:val="24"/>
          <w:szCs w:val="24"/>
        </w:rPr>
      </w:pPr>
      <w:r w:rsidRPr="00202476">
        <w:rPr>
          <w:b/>
          <w:bCs/>
          <w:sz w:val="24"/>
          <w:szCs w:val="24"/>
        </w:rPr>
        <w:t>Article 30</w:t>
      </w:r>
    </w:p>
    <w:p w14:paraId="190EF947" w14:textId="77777777" w:rsidR="00FC4569" w:rsidRPr="00202476" w:rsidRDefault="00FC4569" w:rsidP="00B07AE5">
      <w:pPr>
        <w:pStyle w:val="NormalSchedule"/>
        <w:tabs>
          <w:tab w:val="left" w:pos="1267"/>
        </w:tabs>
        <w:spacing w:line="270" w:lineRule="exact"/>
        <w:ind w:left="1267" w:right="1224"/>
        <w:jc w:val="center"/>
        <w:rPr>
          <w:b/>
          <w:bCs/>
          <w:sz w:val="24"/>
          <w:szCs w:val="24"/>
        </w:rPr>
      </w:pPr>
      <w:r w:rsidRPr="00202476">
        <w:rPr>
          <w:b/>
          <w:bCs/>
          <w:sz w:val="24"/>
          <w:szCs w:val="24"/>
        </w:rPr>
        <w:t>Process for environmental impact assessments</w:t>
      </w:r>
    </w:p>
    <w:p w14:paraId="45D8C256" w14:textId="77777777" w:rsidR="00B07AE5" w:rsidRDefault="00B07AE5" w:rsidP="00FC4569">
      <w:pPr>
        <w:pStyle w:val="SingleTxt"/>
      </w:pPr>
    </w:p>
    <w:p w14:paraId="757F6F7B" w14:textId="74D260CE" w:rsidR="00FC4569" w:rsidRPr="00797AC2" w:rsidRDefault="00FC4569" w:rsidP="00FC4569">
      <w:pPr>
        <w:pStyle w:val="SingleTxt"/>
      </w:pPr>
      <w:r>
        <w:t>…</w:t>
      </w:r>
    </w:p>
    <w:p w14:paraId="34E4AF61" w14:textId="77777777" w:rsidR="00FC4569" w:rsidRPr="00797AC2" w:rsidRDefault="00FC4569" w:rsidP="00FC4569">
      <w:pPr>
        <w:pStyle w:val="SingleTxt"/>
      </w:pPr>
      <w:r w:rsidRPr="00797AC2">
        <w:t>[2.</w:t>
      </w:r>
      <w:r w:rsidRPr="00797AC2">
        <w:tab/>
        <w:t xml:space="preserve">Joint environmental impact assessments may be conducted, in particular for activities under the jurisdiction or control of </w:t>
      </w:r>
      <w:del w:id="354" w:author="Author">
        <w:r w:rsidRPr="00797AC2" w:rsidDel="00180D5D">
          <w:delText>[</w:delText>
        </w:r>
      </w:del>
      <w:r w:rsidRPr="00797AC2">
        <w:t>small island</w:t>
      </w:r>
      <w:del w:id="355" w:author="Author">
        <w:r w:rsidRPr="00797AC2" w:rsidDel="00180D5D">
          <w:delText>]</w:delText>
        </w:r>
      </w:del>
      <w:r w:rsidRPr="00797AC2">
        <w:t xml:space="preserve"> developing States.] </w:t>
      </w:r>
    </w:p>
    <w:p w14:paraId="7202341C" w14:textId="6C4A5CB9" w:rsidR="00FC4569" w:rsidRPr="00797AC2" w:rsidRDefault="00FC4569" w:rsidP="00FC4569">
      <w:pPr>
        <w:pStyle w:val="SingleTxt"/>
      </w:pPr>
      <w:r>
        <w:t>…</w:t>
      </w:r>
    </w:p>
    <w:p w14:paraId="5CF04C91" w14:textId="77777777" w:rsidR="00387366" w:rsidRPr="00797AC2" w:rsidRDefault="00387366" w:rsidP="00387366">
      <w:pPr>
        <w:pStyle w:val="SingleTxt"/>
      </w:pPr>
    </w:p>
    <w:p w14:paraId="39E0A22D" w14:textId="77777777" w:rsid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p>
    <w:p w14:paraId="594AE421" w14:textId="291EA394" w:rsidR="00431354" w:rsidRDefault="00431354">
      <w:pPr>
        <w:suppressAutoHyphens w:val="0"/>
        <w:spacing w:after="200" w:line="276" w:lineRule="auto"/>
        <w:rPr>
          <w:rFonts w:eastAsia="Calibri"/>
        </w:rPr>
      </w:pPr>
      <w:r>
        <w:rPr>
          <w:rFonts w:eastAsia="Calibri"/>
        </w:rPr>
        <w:br w:type="page"/>
      </w:r>
    </w:p>
    <w:p w14:paraId="794B590D" w14:textId="77777777" w:rsidR="00FA0E75" w:rsidRDefault="00FA0E75" w:rsidP="00914B59">
      <w:pPr>
        <w:pStyle w:val="Heading2"/>
        <w:ind w:left="90" w:right="58"/>
        <w:rPr>
          <w:rFonts w:asciiTheme="majorBidi" w:hAnsiTheme="majorBidi" w:cstheme="majorBidi"/>
          <w:bCs/>
          <w:lang w:val="en-US"/>
        </w:rPr>
      </w:pPr>
      <w:bookmarkStart w:id="356" w:name="_Toc125645387"/>
      <w:r>
        <w:rPr>
          <w:rFonts w:asciiTheme="majorBidi" w:hAnsiTheme="majorBidi" w:cstheme="majorBidi"/>
          <w:bCs/>
          <w:lang w:val="en-US"/>
        </w:rPr>
        <w:lastRenderedPageBreak/>
        <w:t xml:space="preserve">SMALL GROUP ON </w:t>
      </w:r>
      <w:r w:rsidR="001D4175" w:rsidRPr="00914B59">
        <w:rPr>
          <w:rFonts w:asciiTheme="majorBidi" w:hAnsiTheme="majorBidi" w:cstheme="majorBidi"/>
        </w:rPr>
        <w:t>A</w:t>
      </w:r>
      <w:r w:rsidR="00B34D15" w:rsidRPr="00914B59">
        <w:rPr>
          <w:rFonts w:asciiTheme="majorBidi" w:hAnsiTheme="majorBidi" w:cstheme="majorBidi"/>
        </w:rPr>
        <w:t>RTICLE</w:t>
      </w:r>
      <w:r w:rsidRPr="00914B59">
        <w:rPr>
          <w:rFonts w:asciiTheme="majorBidi" w:hAnsiTheme="majorBidi" w:cstheme="majorBidi"/>
        </w:rPr>
        <w:t>S</w:t>
      </w:r>
      <w:r w:rsidR="00B34D15" w:rsidRPr="003D562C">
        <w:rPr>
          <w:rFonts w:asciiTheme="majorBidi" w:hAnsiTheme="majorBidi" w:cstheme="majorBidi"/>
          <w:bCs/>
          <w:lang w:val="en-US"/>
        </w:rPr>
        <w:t xml:space="preserve"> 3</w:t>
      </w:r>
      <w:r>
        <w:rPr>
          <w:rFonts w:asciiTheme="majorBidi" w:hAnsiTheme="majorBidi" w:cstheme="majorBidi"/>
          <w:bCs/>
          <w:lang w:val="en-US"/>
        </w:rPr>
        <w:t>4 AND 35</w:t>
      </w:r>
      <w:bookmarkEnd w:id="356"/>
    </w:p>
    <w:p w14:paraId="4F85A0C8" w14:textId="77777777" w:rsidR="00B07AE5" w:rsidRDefault="00FA0E75"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Canada</w:t>
      </w:r>
      <w:r w:rsidRPr="00B07AE5">
        <w:rPr>
          <w:rFonts w:asciiTheme="majorBidi" w:hAnsiTheme="majorBidi" w:cstheme="majorBidi"/>
          <w:b/>
          <w:bCs/>
          <w:sz w:val="24"/>
          <w:szCs w:val="24"/>
        </w:rPr>
        <w:t>)</w:t>
      </w:r>
    </w:p>
    <w:p w14:paraId="4AB41184"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1701FA97"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16D843D4" w14:textId="7910DD2D"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Article 34</w:t>
      </w:r>
    </w:p>
    <w:p w14:paraId="01AECA1A"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Public notification and consultation</w:t>
      </w:r>
    </w:p>
    <w:p w14:paraId="298BEFC2"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7879B4AD" w14:textId="77777777" w:rsidR="00FA0E75" w:rsidRPr="005435D4"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right="1267"/>
        <w:jc w:val="both"/>
        <w:rPr>
          <w:sz w:val="10"/>
        </w:rPr>
      </w:pPr>
    </w:p>
    <w:p w14:paraId="70154176" w14:textId="77777777" w:rsidR="00FA0E75"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357" w:author="Author"/>
        </w:rPr>
      </w:pPr>
      <w:r w:rsidRPr="00797AC2">
        <w:t>1.</w:t>
      </w:r>
      <w:r w:rsidRPr="004B484E">
        <w:rPr>
          <w:rFonts w:eastAsia="Calibri"/>
        </w:rPr>
        <w:tab/>
        <w:t>Parties,</w:t>
      </w:r>
      <w:r>
        <w:rPr>
          <w:rFonts w:eastAsia="Calibri"/>
        </w:rPr>
        <w:t xml:space="preserve"> </w:t>
      </w:r>
      <w:ins w:id="358" w:author="Author">
        <w:r w:rsidRPr="004B484E">
          <w:rPr>
            <w:rFonts w:eastAsia="Calibri"/>
          </w:rPr>
          <w:t xml:space="preserve">shall ensure </w:t>
        </w:r>
        <w:r w:rsidRPr="00797AC2">
          <w:t>timely public notification of [planned] [proposed] activities under their jurisdiction or control</w:t>
        </w:r>
        <w:r w:rsidRPr="004B484E">
          <w:rPr>
            <w:rFonts w:eastAsia="Calibri"/>
          </w:rPr>
          <w:t>, including, as appropriate</w:t>
        </w:r>
        <w:r>
          <w:rPr>
            <w:rFonts w:eastAsia="Calibri"/>
          </w:rPr>
          <w:t>,</w:t>
        </w:r>
        <w:r w:rsidRPr="004B484E">
          <w:rPr>
            <w:rFonts w:eastAsia="Calibri"/>
          </w:rPr>
          <w:t xml:space="preserve"> through the secretariat</w:t>
        </w:r>
        <w:r>
          <w:rPr>
            <w:rFonts w:eastAsia="Calibri"/>
          </w:rPr>
          <w:t xml:space="preserve"> </w:t>
        </w:r>
        <w:del w:id="359" w:author="Author">
          <w:r w:rsidRPr="004B484E" w:rsidDel="00D36B5F">
            <w:rPr>
              <w:rFonts w:eastAsia="Calibri"/>
            </w:rPr>
            <w:delText xml:space="preserve"> </w:delText>
          </w:r>
        </w:del>
      </w:ins>
      <w:del w:id="360" w:author="Author">
        <w:r w:rsidRPr="004B484E" w:rsidDel="00D36B5F">
          <w:rPr>
            <w:rFonts w:eastAsia="Calibri"/>
          </w:rPr>
          <w:delText xml:space="preserve"> </w:delText>
        </w:r>
        <w:r w:rsidRPr="004B484E" w:rsidDel="00004A16">
          <w:rPr>
            <w:rFonts w:eastAsia="Calibri"/>
          </w:rPr>
          <w:delText>including through the secretariat, as appropriate, shall [establish procedures to</w:delText>
        </w:r>
        <w:r w:rsidRPr="004B484E" w:rsidDel="00AE7F0D">
          <w:rPr>
            <w:rFonts w:eastAsia="Calibri"/>
          </w:rPr>
          <w:delText>]</w:delText>
        </w:r>
      </w:del>
      <w:r w:rsidRPr="004B484E">
        <w:rPr>
          <w:rFonts w:eastAsia="Calibri"/>
        </w:rPr>
        <w:t xml:space="preserve"> </w:t>
      </w:r>
      <w:del w:id="361" w:author="Author">
        <w:r w:rsidRPr="004B484E" w:rsidDel="00004A16">
          <w:rPr>
            <w:rFonts w:eastAsia="Calibri"/>
          </w:rPr>
          <w:delText xml:space="preserve">ensure </w:delText>
        </w:r>
        <w:r w:rsidRPr="00797AC2" w:rsidDel="00004A16">
          <w:delText>timely public notification of [planned] [proposed] activities under their jurisdiction or control</w:delText>
        </w:r>
      </w:del>
      <w:r w:rsidRPr="00797AC2">
        <w:t xml:space="preserve"> and effective, time-bound opportunities for stakeholder participation throughout</w:t>
      </w:r>
      <w:ins w:id="362" w:author="Author">
        <w:r>
          <w:t xml:space="preserve"> </w:t>
        </w:r>
      </w:ins>
      <w:del w:id="363" w:author="Author">
        <w:r w:rsidRPr="00797AC2" w:rsidDel="00AE7F0D">
          <w:delText xml:space="preserve"> </w:delText>
        </w:r>
      </w:del>
      <w:r w:rsidRPr="00797AC2">
        <w:t xml:space="preserve">the environmental impact assessment process, including through the submission of comments, before a decision is made whether to </w:t>
      </w:r>
      <w:del w:id="364" w:author="Author">
        <w:r w:rsidRPr="00797AC2" w:rsidDel="00447188">
          <w:delText xml:space="preserve">proceed </w:delText>
        </w:r>
      </w:del>
      <w:ins w:id="365" w:author="Author">
        <w:r>
          <w:t xml:space="preserve">authorize </w:t>
        </w:r>
      </w:ins>
      <w:del w:id="366" w:author="Author">
        <w:r w:rsidRPr="00797AC2" w:rsidDel="00447188">
          <w:delText xml:space="preserve">with </w:delText>
        </w:r>
      </w:del>
      <w:r w:rsidRPr="00797AC2">
        <w:t xml:space="preserve">the activity. </w:t>
      </w:r>
    </w:p>
    <w:p w14:paraId="7A7D4C5E"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76" w:right="1267"/>
        <w:jc w:val="both"/>
      </w:pPr>
      <w:ins w:id="367" w:author="Author">
        <w:r w:rsidRPr="00994978">
          <w:t xml:space="preserve">[2 alt </w:t>
        </w:r>
        <w:del w:id="368" w:author="Author">
          <w:r w:rsidRPr="00994978" w:rsidDel="00994978">
            <w:delText xml:space="preserve">. </w:delText>
          </w:r>
        </w:del>
        <w:r w:rsidRPr="00994978">
          <w:rPr>
            <w:lang w:val="en-US"/>
          </w:rPr>
          <w:t>[… to all relevant stakeholders, including all States, with an emphasis on the States potentially most affected. Such States shall be determined taking into account the nature and potential effects on the marine environment of the [planned] [proposed] activity and shall include coastal States whose exercise of sovereign rights for the purpose of exploring and exploiting, conserving and managing natural resources may reasonably be believed to be affected by the activity, and States that carry out, in the area of the [planned] [proposed] activity, human activities that may reasonably be believed to be affected, including economic activities;]</w:t>
        </w:r>
        <w:r w:rsidRPr="00994978">
          <w:t xml:space="preserve"> </w:t>
        </w:r>
      </w:ins>
    </w:p>
    <w:p w14:paraId="33E79FC5" w14:textId="77777777" w:rsidR="00FA0E75" w:rsidRPr="00AD127C"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rFonts w:eastAsia="Calibri"/>
        </w:rPr>
      </w:pPr>
      <w:r w:rsidRPr="00AD127C">
        <w:rPr>
          <w:rFonts w:eastAsia="Calibri"/>
        </w:rPr>
        <w:t>2.</w:t>
      </w:r>
      <w:r w:rsidRPr="00AD127C">
        <w:rPr>
          <w:rFonts w:eastAsia="Calibri"/>
        </w:rPr>
        <w:tab/>
        <w:t xml:space="preserve">Stakeholders in this process include </w:t>
      </w:r>
      <w:r w:rsidRPr="003713CC">
        <w:rPr>
          <w:rFonts w:eastAsia="Calibri"/>
        </w:rPr>
        <w:t>potentially affected States</w:t>
      </w:r>
      <w:r w:rsidRPr="00AD127C">
        <w:rPr>
          <w:rFonts w:eastAsia="Calibri"/>
        </w:rPr>
        <w:t xml:space="preserve">, </w:t>
      </w:r>
      <w:ins w:id="369" w:author="Author">
        <w:del w:id="370" w:author="Author">
          <w:r w:rsidDel="00C72B63">
            <w:rPr>
              <w:rFonts w:eastAsia="Calibri"/>
            </w:rPr>
            <w:delText>[</w:delText>
          </w:r>
        </w:del>
      </w:ins>
      <w:del w:id="371" w:author="Author">
        <w:r w:rsidRPr="00AD127C" w:rsidDel="00E36008">
          <w:rPr>
            <w:rFonts w:eastAsia="Calibri"/>
          </w:rPr>
          <w:delText>where those can be identified</w:delText>
        </w:r>
      </w:del>
      <w:ins w:id="372" w:author="Author">
        <w:del w:id="373" w:author="Author">
          <w:r w:rsidDel="00C72B63">
            <w:rPr>
              <w:rFonts w:eastAsia="Calibri"/>
            </w:rPr>
            <w:delText>]</w:delText>
          </w:r>
        </w:del>
      </w:ins>
      <w:del w:id="374" w:author="Author">
        <w:r w:rsidRPr="00AD127C" w:rsidDel="00C72B63">
          <w:rPr>
            <w:rFonts w:eastAsia="Calibri"/>
          </w:rPr>
          <w:delText>,</w:delText>
        </w:r>
      </w:del>
      <w:r w:rsidRPr="00AD127C">
        <w:rPr>
          <w:rFonts w:eastAsia="Calibri"/>
        </w:rPr>
        <w:t xml:space="preserve"> [in particular adjacent coastal States,] [indigenous peoples and local communities with relevant traditional knowledge,] relevant global, regional, subregional and sectoral bodies, non</w:t>
      </w:r>
      <w:r w:rsidRPr="00AD127C">
        <w:rPr>
          <w:rFonts w:eastAsia="Calibri"/>
        </w:rPr>
        <w:noBreakHyphen/>
        <w:t xml:space="preserve">governmental organizations, the general public, academia, </w:t>
      </w:r>
      <w:del w:id="375" w:author="Author">
        <w:r w:rsidRPr="00AD127C" w:rsidDel="00A765A0">
          <w:rPr>
            <w:rFonts w:eastAsia="Calibri"/>
          </w:rPr>
          <w:delText>[</w:delText>
        </w:r>
      </w:del>
      <w:r w:rsidRPr="00AD127C">
        <w:rPr>
          <w:rFonts w:eastAsia="Calibri"/>
        </w:rPr>
        <w:t>scientific experts</w:t>
      </w:r>
      <w:del w:id="376" w:author="Author">
        <w:r w:rsidRPr="00AD127C" w:rsidDel="00A765A0">
          <w:rPr>
            <w:rFonts w:eastAsia="Calibri"/>
          </w:rPr>
          <w:delText xml:space="preserve">] </w:delText>
        </w:r>
      </w:del>
      <w:r w:rsidRPr="00AD127C">
        <w:rPr>
          <w:rFonts w:eastAsia="Calibri"/>
        </w:rPr>
        <w:t xml:space="preserve">[affected parties,] [communities and organizations that have special expertise or jurisdiction,] [interested Parties] </w:t>
      </w:r>
      <w:del w:id="377" w:author="Author">
        <w:r w:rsidRPr="00AD127C" w:rsidDel="00E75ADB">
          <w:rPr>
            <w:rFonts w:eastAsia="Calibri"/>
          </w:rPr>
          <w:delText>[and those with existing interests in an area]</w:delText>
        </w:r>
      </w:del>
      <w:r w:rsidRPr="00AD127C">
        <w:rPr>
          <w:rFonts w:eastAsia="Calibri"/>
        </w:rPr>
        <w:t>.</w:t>
      </w:r>
    </w:p>
    <w:p w14:paraId="57E91884" w14:textId="77777777" w:rsidR="00FA0E75" w:rsidRPr="00AD127C"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rFonts w:eastAsia="Calibri"/>
        </w:rPr>
      </w:pPr>
      <w:r w:rsidRPr="00AD127C">
        <w:rPr>
          <w:rFonts w:eastAsia="Calibri"/>
        </w:rPr>
        <w:t>3.</w:t>
      </w:r>
      <w:r w:rsidRPr="00AD127C">
        <w:rPr>
          <w:rFonts w:eastAsia="Calibri"/>
        </w:rPr>
        <w:tab/>
        <w:t>Public notification and consultation shall</w:t>
      </w:r>
      <w:ins w:id="378" w:author="Author">
        <w:r>
          <w:rPr>
            <w:rFonts w:eastAsia="Calibri"/>
          </w:rPr>
          <w:t xml:space="preserve"> [,in accordance with Article 48 bis (3)</w:t>
        </w:r>
      </w:ins>
      <w:r w:rsidRPr="00AD127C">
        <w:rPr>
          <w:rFonts w:eastAsia="Calibri"/>
        </w:rPr>
        <w:t xml:space="preserve"> be transparent and inclusive, conducted in a timely manner [, and targeted and proactive </w:t>
      </w:r>
      <w:ins w:id="379" w:author="Author">
        <w:r>
          <w:rPr>
            <w:rFonts w:eastAsia="Calibri"/>
          </w:rPr>
          <w:t xml:space="preserve">[, where practicable,] </w:t>
        </w:r>
      </w:ins>
      <w:r w:rsidRPr="00AD127C">
        <w:rPr>
          <w:rFonts w:eastAsia="Calibri"/>
        </w:rPr>
        <w:t>when involving adjacent small island developing States].</w:t>
      </w:r>
    </w:p>
    <w:p w14:paraId="245E5287" w14:textId="77777777" w:rsidR="00FA0E75" w:rsidRPr="00AD127C"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rFonts w:eastAsia="Calibri"/>
        </w:rPr>
      </w:pPr>
      <w:r w:rsidRPr="00AD127C">
        <w:rPr>
          <w:rFonts w:eastAsia="Calibri"/>
        </w:rPr>
        <w:t>4.</w:t>
      </w:r>
      <w:r w:rsidRPr="00AD127C">
        <w:rPr>
          <w:rFonts w:eastAsia="Calibri"/>
        </w:rPr>
        <w:tab/>
        <w:t>Substantive comments received during the consultation process[, including from adjacent coastal States,]</w:t>
      </w:r>
      <w:r>
        <w:rPr>
          <w:rFonts w:eastAsia="Calibri"/>
        </w:rPr>
        <w:t xml:space="preserve"> </w:t>
      </w:r>
      <w:r w:rsidRPr="00AD127C">
        <w:rPr>
          <w:rFonts w:eastAsia="Calibri"/>
        </w:rPr>
        <w:t xml:space="preserve">shall be considered and </w:t>
      </w:r>
      <w:r>
        <w:rPr>
          <w:rFonts w:eastAsia="Calibri"/>
        </w:rPr>
        <w:t xml:space="preserve">responded to or </w:t>
      </w:r>
      <w:r w:rsidRPr="00AD127C">
        <w:rPr>
          <w:rFonts w:eastAsia="Calibri"/>
        </w:rPr>
        <w:t xml:space="preserve">addressed by Parties. </w:t>
      </w:r>
      <w:r w:rsidRPr="00ED2E19">
        <w:rPr>
          <w:rFonts w:eastAsia="Calibri"/>
        </w:rPr>
        <w:t>Parties shall give particular regard to comments concerning potential impacts in areas within national jurisdiction.</w:t>
      </w:r>
      <w:r w:rsidRPr="00AD127C">
        <w:rPr>
          <w:rFonts w:eastAsia="Calibri"/>
        </w:rPr>
        <w:t xml:space="preserve"> Parties shall make public the comments received and the</w:t>
      </w:r>
      <w:ins w:id="380" w:author="Author">
        <w:r>
          <w:rPr>
            <w:rFonts w:eastAsia="Calibri"/>
          </w:rPr>
          <w:t xml:space="preserve"> responses or </w:t>
        </w:r>
      </w:ins>
      <w:r w:rsidRPr="00AD127C">
        <w:rPr>
          <w:rFonts w:eastAsia="Calibri"/>
        </w:rPr>
        <w:t xml:space="preserve"> descriptions of the manner in which they were </w:t>
      </w:r>
      <w:del w:id="381" w:author="Author">
        <w:r w:rsidRPr="00AD127C" w:rsidDel="008758AA">
          <w:rPr>
            <w:rFonts w:eastAsia="Calibri"/>
          </w:rPr>
          <w:delText xml:space="preserve">responded to or </w:delText>
        </w:r>
      </w:del>
      <w:r w:rsidRPr="00AD127C">
        <w:rPr>
          <w:rFonts w:eastAsia="Calibri"/>
        </w:rPr>
        <w:t>addressed.</w:t>
      </w:r>
    </w:p>
    <w:p w14:paraId="5190BEF6" w14:textId="77777777" w:rsidR="00FA0E75" w:rsidRPr="00AD127C"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rFonts w:eastAsia="Calibri"/>
        </w:rPr>
      </w:pPr>
      <w:r w:rsidRPr="00AD127C">
        <w:rPr>
          <w:rFonts w:eastAsia="Calibri"/>
        </w:rPr>
        <w:t>[5.</w:t>
      </w:r>
      <w:r w:rsidRPr="00AD127C">
        <w:rPr>
          <w:rFonts w:eastAsia="Calibri"/>
        </w:rPr>
        <w:tab/>
        <w:t>The Scientific and Technical Body may conduct further public consultation on reports it is requested to review under this Agreement.]</w:t>
      </w:r>
    </w:p>
    <w:p w14:paraId="38FACCDE"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pPr>
      <w:r w:rsidRPr="00797AC2">
        <w:t>[6.</w:t>
      </w:r>
      <w:r w:rsidRPr="00797AC2">
        <w:tab/>
        <w:t xml:space="preserve">In cases where the [planned] [proposed] activities affect areas of the high seas that are entirely surrounded by the exclusive economic zones of States, Parties shall: </w:t>
      </w:r>
    </w:p>
    <w:p w14:paraId="089230E6"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pPr>
      <w:r w:rsidRPr="00797AC2">
        <w:tab/>
        <w:t>(a)</w:t>
      </w:r>
      <w:r w:rsidRPr="00797AC2">
        <w:tab/>
        <w:t xml:space="preserve">Maintain targeted and proactive consultations, </w:t>
      </w:r>
      <w:r w:rsidRPr="00E208AE">
        <w:t>including</w:t>
      </w:r>
      <w:r w:rsidRPr="00797AC2">
        <w:t xml:space="preserve"> prior notification, with such surrounding States; </w:t>
      </w:r>
    </w:p>
    <w:p w14:paraId="6B6AAFA2" w14:textId="77777777" w:rsidR="00FA0E75" w:rsidRPr="00797AC2" w:rsidDel="009C6B80"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del w:id="382" w:author="Author"/>
        </w:rPr>
      </w:pPr>
      <w:r w:rsidRPr="00797AC2">
        <w:tab/>
        <w:t>(b)</w:t>
      </w:r>
      <w:r w:rsidRPr="00797AC2">
        <w:tab/>
        <w:t>Consider the views and comments of those surrounding States on the [planned] [proposed] activities and provide written responses specifically addressing such views and comments</w:t>
      </w:r>
      <w:r>
        <w:t xml:space="preserve"> </w:t>
      </w:r>
      <w:r w:rsidRPr="00AD127C">
        <w:rPr>
          <w:rFonts w:eastAsia="Calibri"/>
        </w:rPr>
        <w:t>[, and revise the proposed activities accordingly].]</w:t>
      </w:r>
    </w:p>
    <w:p w14:paraId="76E0D003" w14:textId="77777777" w:rsidR="00FA0E75" w:rsidRPr="00AD127C"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rFonts w:eastAsia="Calibri"/>
        </w:rPr>
      </w:pPr>
      <w:r w:rsidRPr="00AD127C">
        <w:rPr>
          <w:rFonts w:eastAsia="Calibri"/>
        </w:rPr>
        <w:t>7.</w:t>
      </w:r>
      <w:r w:rsidRPr="00AD127C">
        <w:rPr>
          <w:rFonts w:eastAsia="Calibri"/>
        </w:rPr>
        <w:tab/>
        <w:t xml:space="preserve">Parties  shall </w:t>
      </w:r>
      <w:del w:id="383" w:author="Author">
        <w:r w:rsidRPr="00AD127C" w:rsidDel="000140A3">
          <w:rPr>
            <w:rFonts w:eastAsia="Calibri"/>
          </w:rPr>
          <w:delText xml:space="preserve">[establish procedures to] </w:delText>
        </w:r>
      </w:del>
      <w:ins w:id="384" w:author="Author">
        <w:r>
          <w:rPr>
            <w:rFonts w:eastAsia="Calibri"/>
          </w:rPr>
          <w:t xml:space="preserve"> ensure </w:t>
        </w:r>
      </w:ins>
      <w:del w:id="385" w:author="Author">
        <w:r w:rsidRPr="00AD127C" w:rsidDel="000140A3">
          <w:rPr>
            <w:rFonts w:eastAsia="Calibri"/>
          </w:rPr>
          <w:delText xml:space="preserve">allow for </w:delText>
        </w:r>
      </w:del>
      <w:r w:rsidRPr="00AD127C">
        <w:rPr>
          <w:rFonts w:eastAsia="Calibri"/>
        </w:rPr>
        <w:t xml:space="preserve">access to information related to the environmental impact assessment process under this Agreement. Notwithstanding this, Parties shall not be required to disclose confidential or proprietary information. The fact that confidential or proprietary information has been redacted shall be indicated in public documents. </w:t>
      </w:r>
    </w:p>
    <w:p w14:paraId="2998EE2A"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pPr>
      <w:r w:rsidRPr="00AD127C">
        <w:rPr>
          <w:rFonts w:eastAsia="Calibri"/>
        </w:rPr>
        <w:lastRenderedPageBreak/>
        <w:t>8.</w:t>
      </w:r>
      <w:r w:rsidRPr="00797AC2">
        <w:tab/>
      </w:r>
      <w:ins w:id="386" w:author="Author">
        <w:r>
          <w:t>[</w:t>
        </w:r>
      </w:ins>
      <w:r w:rsidRPr="00797AC2">
        <w:t>Additional procedures</w:t>
      </w:r>
      <w:ins w:id="387" w:author="Author">
        <w:r>
          <w:t>]</w:t>
        </w:r>
      </w:ins>
      <w:r w:rsidRPr="00797AC2">
        <w:t xml:space="preserve"> </w:t>
      </w:r>
      <w:ins w:id="388" w:author="Author">
        <w:r>
          <w:t xml:space="preserve"> [Guidance] </w:t>
        </w:r>
      </w:ins>
      <w:r w:rsidRPr="00797AC2">
        <w:t>may be developed by the Conference of the Parties to facilitate consultation at the international level.</w:t>
      </w:r>
    </w:p>
    <w:p w14:paraId="6AF58A76"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68CDBC76"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37C3F4C7"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Article 35</w:t>
      </w:r>
    </w:p>
    <w:p w14:paraId="73923E12"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Environmental impact assessment reports</w:t>
      </w:r>
    </w:p>
    <w:p w14:paraId="4C643931"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3BF2E1FF"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6FD4BB44" w14:textId="77777777" w:rsidR="00FA0E75" w:rsidRPr="00797AC2"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797AC2">
        <w:t>1.</w:t>
      </w:r>
      <w:r w:rsidRPr="00797AC2">
        <w:tab/>
        <w:t xml:space="preserve">Parties shall ensure the preparation of an environmental impact assessment report for any such assessment undertaken pursuant to this Part. </w:t>
      </w:r>
    </w:p>
    <w:p w14:paraId="4F21126B" w14:textId="77777777" w:rsidR="00FA0E75" w:rsidRPr="00AD127C"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AD127C">
        <w:rPr>
          <w:rFonts w:eastAsia="Calibri"/>
        </w:rPr>
        <w:t>2.</w:t>
      </w:r>
      <w:r w:rsidRPr="00AD127C">
        <w:rPr>
          <w:rFonts w:eastAsia="Calibri"/>
        </w:rPr>
        <w:tab/>
        <w:t xml:space="preserve">Where an environmental impact assessment is required in accordance with this Part, the environmental impact assessment report shall include, as a minimum, the following information: a description of the [planned] [proposed] activity, </w:t>
      </w:r>
      <w:del w:id="389" w:author="Author">
        <w:r w:rsidRPr="00AD127C" w:rsidDel="003D085B">
          <w:rPr>
            <w:rFonts w:eastAsia="Calibri"/>
          </w:rPr>
          <w:delText>[</w:delText>
        </w:r>
      </w:del>
      <w:r w:rsidRPr="00AD127C">
        <w:rPr>
          <w:rFonts w:eastAsia="Calibri"/>
        </w:rPr>
        <w:t>including its location</w:t>
      </w:r>
      <w:del w:id="390" w:author="Author">
        <w:r w:rsidRPr="00AD127C" w:rsidDel="003D085B">
          <w:rPr>
            <w:rFonts w:eastAsia="Calibri"/>
          </w:rPr>
          <w:delText>]</w:delText>
        </w:r>
      </w:del>
      <w:r w:rsidRPr="00AD127C">
        <w:rPr>
          <w:rFonts w:eastAsia="Calibri"/>
        </w:rPr>
        <w:t xml:space="preserve">, </w:t>
      </w:r>
      <w:del w:id="391" w:author="Author">
        <w:r w:rsidRPr="00AD127C" w:rsidDel="003D085B">
          <w:rPr>
            <w:rFonts w:eastAsia="Calibri"/>
          </w:rPr>
          <w:delText>[</w:delText>
        </w:r>
      </w:del>
      <w:r w:rsidRPr="00AD127C">
        <w:rPr>
          <w:rFonts w:eastAsia="Calibri"/>
        </w:rPr>
        <w:t>a description of the results of the scoping exercise,</w:t>
      </w:r>
      <w:del w:id="392" w:author="Author">
        <w:r w:rsidRPr="00AD127C" w:rsidDel="003D085B">
          <w:rPr>
            <w:rFonts w:eastAsia="Calibri"/>
          </w:rPr>
          <w:delText>]</w:delText>
        </w:r>
      </w:del>
      <w:r w:rsidRPr="00AD127C">
        <w:rPr>
          <w:rFonts w:eastAsia="Calibri"/>
        </w:rPr>
        <w:t xml:space="preserve"> a baseline assessment of the marine environment likely to be affected, a description of potential impacts</w:t>
      </w:r>
      <w:ins w:id="393" w:author="Author">
        <w:r>
          <w:rPr>
            <w:rFonts w:eastAsia="Calibri"/>
          </w:rPr>
          <w:t>, [</w:t>
        </w:r>
        <w:r w:rsidRPr="00797AC2">
          <w:t xml:space="preserve">including </w:t>
        </w:r>
        <w:r>
          <w:t>potential</w:t>
        </w:r>
        <w:r w:rsidRPr="00797AC2">
          <w:t xml:space="preserve"> cumulative</w:t>
        </w:r>
        <w:r>
          <w:t xml:space="preserve"> impacts, [impacts in areas within national jurisdiction][</w:t>
        </w:r>
        <w:r w:rsidRPr="00797AC2">
          <w:t>transboundary impacts</w:t>
        </w:r>
        <w:r>
          <w:t>]</w:t>
        </w:r>
        <w:r>
          <w:rPr>
            <w:rFonts w:eastAsia="Calibri"/>
          </w:rPr>
          <w:t>]</w:t>
        </w:r>
      </w:ins>
      <w:r w:rsidRPr="00AD127C">
        <w:rPr>
          <w:rFonts w:eastAsia="Calibri"/>
        </w:rPr>
        <w:t xml:space="preserve">, a description of potential prevention,  mitigation and management measures, uncertainties and gaps in knowledge, information on the public consultation process, a description of consideration of reasonable </w:t>
      </w:r>
      <w:del w:id="394" w:author="Author">
        <w:r w:rsidRPr="00AD127C" w:rsidDel="009D2D38">
          <w:rPr>
            <w:rFonts w:eastAsia="Calibri"/>
          </w:rPr>
          <w:delText xml:space="preserve">alternative </w:delText>
        </w:r>
      </w:del>
      <w:ins w:id="395" w:author="Author">
        <w:r>
          <w:rPr>
            <w:rFonts w:eastAsia="Calibri"/>
          </w:rPr>
          <w:t>alternatives</w:t>
        </w:r>
        <w:r w:rsidRPr="00AD127C">
          <w:rPr>
            <w:rFonts w:eastAsia="Calibri"/>
          </w:rPr>
          <w:t xml:space="preserve"> </w:t>
        </w:r>
      </w:ins>
      <w:del w:id="396" w:author="Author">
        <w:r w:rsidRPr="00AD127C" w:rsidDel="009D2D38">
          <w:rPr>
            <w:rFonts w:eastAsia="Calibri"/>
          </w:rPr>
          <w:delText xml:space="preserve">options </w:delText>
        </w:r>
      </w:del>
      <w:r w:rsidRPr="00AD127C">
        <w:rPr>
          <w:rFonts w:eastAsia="Calibri"/>
        </w:rPr>
        <w:t>to the [planned] [proposed] activity,</w:t>
      </w:r>
      <w:del w:id="397" w:author="Author">
        <w:r w:rsidRPr="00AD127C" w:rsidDel="009D2D38">
          <w:rPr>
            <w:rFonts w:eastAsia="Calibri"/>
          </w:rPr>
          <w:delText xml:space="preserve"> [and</w:delText>
        </w:r>
      </w:del>
      <w:r w:rsidRPr="00AD127C">
        <w:rPr>
          <w:rFonts w:eastAsia="Calibri"/>
        </w:rPr>
        <w:t>] a description of follow-up actions, including a</w:t>
      </w:r>
      <w:ins w:id="398" w:author="Author">
        <w:r>
          <w:rPr>
            <w:rFonts w:eastAsia="Calibri"/>
          </w:rPr>
          <w:t>n</w:t>
        </w:r>
      </w:ins>
      <w:r w:rsidRPr="00AD127C">
        <w:rPr>
          <w:rFonts w:eastAsia="Calibri"/>
        </w:rPr>
        <w:t xml:space="preserve"> </w:t>
      </w:r>
      <w:ins w:id="399" w:author="Author">
        <w:r>
          <w:rPr>
            <w:rFonts w:eastAsia="Calibri"/>
          </w:rPr>
          <w:t xml:space="preserve">environmental management plan </w:t>
        </w:r>
      </w:ins>
      <w:del w:id="400" w:author="Author">
        <w:r w:rsidRPr="00AD127C" w:rsidDel="008B1386">
          <w:rPr>
            <w:rFonts w:eastAsia="Calibri"/>
          </w:rPr>
          <w:delText>monitoring and review plan</w:delText>
        </w:r>
      </w:del>
      <w:r>
        <w:rPr>
          <w:rFonts w:eastAsia="Calibri"/>
        </w:rPr>
        <w:t xml:space="preserve"> </w:t>
      </w:r>
      <w:del w:id="401" w:author="Author">
        <w:r w:rsidRPr="00AD127C" w:rsidDel="009D2D38">
          <w:rPr>
            <w:rFonts w:eastAsia="Calibri"/>
          </w:rPr>
          <w:delText>[</w:delText>
        </w:r>
      </w:del>
      <w:r w:rsidRPr="00AD127C">
        <w:rPr>
          <w:rFonts w:eastAsia="Calibri"/>
        </w:rPr>
        <w:t>, and a non-technical summary</w:t>
      </w:r>
      <w:del w:id="402" w:author="Author">
        <w:r w:rsidRPr="00AD127C" w:rsidDel="009D2D38">
          <w:rPr>
            <w:rFonts w:eastAsia="Calibri"/>
          </w:rPr>
          <w:delText>]</w:delText>
        </w:r>
      </w:del>
      <w:r w:rsidRPr="00AD127C">
        <w:rPr>
          <w:rFonts w:eastAsia="Calibri"/>
        </w:rPr>
        <w:t xml:space="preserve">. </w:t>
      </w:r>
    </w:p>
    <w:p w14:paraId="42CC704F" w14:textId="77777777" w:rsidR="00FA0E75" w:rsidRPr="00AD127C"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403" w:author="Author"/>
          <w:rFonts w:eastAsia="Calibri"/>
        </w:rPr>
      </w:pPr>
      <w:ins w:id="404" w:author="Author">
        <w:r w:rsidRPr="00AD127C">
          <w:rPr>
            <w:rFonts w:eastAsia="Calibri"/>
          </w:rPr>
          <w:t>[</w:t>
        </w:r>
        <w:r>
          <w:rPr>
            <w:rFonts w:eastAsia="Calibri"/>
          </w:rPr>
          <w:t>3.</w:t>
        </w:r>
        <w:del w:id="405" w:author="Author">
          <w:r w:rsidRPr="00AD127C" w:rsidDel="004970DF">
            <w:rPr>
              <w:rFonts w:eastAsia="Calibri"/>
            </w:rPr>
            <w:delText>4</w:delText>
          </w:r>
        </w:del>
        <w:r w:rsidRPr="00AD127C">
          <w:rPr>
            <w:rFonts w:eastAsia="Calibri"/>
          </w:rPr>
          <w:t xml:space="preserve">. </w:t>
        </w:r>
        <w:r w:rsidRPr="00AD127C">
          <w:rPr>
            <w:rFonts w:eastAsia="Calibri"/>
          </w:rPr>
          <w:tab/>
          <w:t xml:space="preserve">Draft </w:t>
        </w:r>
        <w:r w:rsidRPr="007B091D">
          <w:t>environmental</w:t>
        </w:r>
        <w:r w:rsidRPr="00AD127C">
          <w:rPr>
            <w:rFonts w:eastAsia="Calibri"/>
          </w:rPr>
          <w:t xml:space="preserve"> impact assessment reports [for activities deemed through the screening as likely to have more than minor or transitory impact] prepared pursuant to this Agreement shall be considered and reviewed by the Scientific and Technical Body.]</w:t>
        </w:r>
      </w:ins>
    </w:p>
    <w:p w14:paraId="37FD4D95" w14:textId="77777777" w:rsidR="00FA0E75" w:rsidRPr="007B091D"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406" w:author="Author"/>
          <w:rFonts w:eastAsia="Calibri"/>
        </w:rPr>
      </w:pPr>
      <w:ins w:id="407" w:author="Author">
        <w:r w:rsidRPr="00AD127C">
          <w:rPr>
            <w:rFonts w:eastAsia="Calibri"/>
          </w:rPr>
          <w:t>[</w:t>
        </w:r>
        <w:del w:id="408" w:author="Author">
          <w:r w:rsidRPr="00AD127C" w:rsidDel="00BB7C85">
            <w:rPr>
              <w:rFonts w:eastAsia="Calibri"/>
            </w:rPr>
            <w:delText>5</w:delText>
          </w:r>
        </w:del>
        <w:r>
          <w:rPr>
            <w:rFonts w:eastAsia="Calibri"/>
          </w:rPr>
          <w:t>4</w:t>
        </w:r>
        <w:r w:rsidRPr="00AD127C">
          <w:rPr>
            <w:rFonts w:eastAsia="Calibri"/>
          </w:rPr>
          <w:t>.</w:t>
        </w:r>
        <w:r w:rsidRPr="00AD127C">
          <w:rPr>
            <w:rFonts w:eastAsia="Calibri"/>
          </w:rPr>
          <w:tab/>
          <w:t>[Before proceeding with a recommendation to the Conference of the Parties under article 38, paragraph 1, the]</w:t>
        </w:r>
        <w:r>
          <w:rPr>
            <w:rFonts w:eastAsia="Calibri"/>
          </w:rPr>
          <w:t xml:space="preserve"> </w:t>
        </w:r>
        <w:r w:rsidRPr="00AD127C">
          <w:rPr>
            <w:rFonts w:eastAsia="Calibri"/>
          </w:rPr>
          <w:t>[The] Scientific and Technical Body may recommend rectifications to the Party. [The Party may require the Scientific and Technical Body, at any time, to make a recommendation to the Conference of the Parties.]]</w:t>
        </w:r>
      </w:ins>
    </w:p>
    <w:p w14:paraId="0B962087" w14:textId="77777777" w:rsidR="00FA0E75" w:rsidRPr="007B091D"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ins w:id="409" w:author="Author">
        <w:del w:id="410" w:author="Author">
          <w:r w:rsidDel="00BB7C85">
            <w:rPr>
              <w:rFonts w:eastAsia="Calibri"/>
            </w:rPr>
            <w:delText>4</w:delText>
          </w:r>
        </w:del>
        <w:r>
          <w:rPr>
            <w:rFonts w:eastAsia="Calibri"/>
          </w:rPr>
          <w:t>5.</w:t>
        </w:r>
      </w:ins>
      <w:del w:id="411" w:author="Author">
        <w:r w:rsidRPr="00AD127C" w:rsidDel="004970DF">
          <w:rPr>
            <w:rFonts w:eastAsia="Calibri"/>
          </w:rPr>
          <w:delText>3.</w:delText>
        </w:r>
      </w:del>
      <w:r w:rsidRPr="00AD127C">
        <w:rPr>
          <w:rFonts w:eastAsia="Calibri"/>
          <w:b/>
          <w:bCs/>
        </w:rPr>
        <w:tab/>
      </w:r>
      <w:r w:rsidRPr="00AD127C">
        <w:rPr>
          <w:rFonts w:eastAsia="Calibri"/>
        </w:rPr>
        <w:t>Parties [and the Scientific and Technical Body] shall publish</w:t>
      </w:r>
      <w:del w:id="412" w:author="Author">
        <w:r w:rsidRPr="00AD127C" w:rsidDel="005465A9">
          <w:rPr>
            <w:rFonts w:eastAsia="Calibri"/>
          </w:rPr>
          <w:delText xml:space="preserve"> [and communicate]</w:delText>
        </w:r>
      </w:del>
      <w:r w:rsidRPr="00AD127C">
        <w:rPr>
          <w:rFonts w:eastAsia="Calibri"/>
        </w:rPr>
        <w:t xml:space="preserve"> the reports</w:t>
      </w:r>
      <w:ins w:id="413" w:author="Author">
        <w:r>
          <w:rPr>
            <w:rFonts w:eastAsia="Calibri"/>
          </w:rPr>
          <w:t xml:space="preserve"> of the environmental impact</w:t>
        </w:r>
      </w:ins>
      <w:r w:rsidRPr="00AD127C">
        <w:rPr>
          <w:rFonts w:eastAsia="Calibri"/>
        </w:rPr>
        <w:t xml:space="preserve"> </w:t>
      </w:r>
      <w:ins w:id="414" w:author="Author">
        <w:del w:id="415" w:author="Author">
          <w:r w:rsidDel="00832AE2">
            <w:rPr>
              <w:rFonts w:eastAsia="Calibri"/>
            </w:rPr>
            <w:delText xml:space="preserve">and communicate </w:delText>
          </w:r>
        </w:del>
      </w:ins>
      <w:del w:id="416" w:author="Author">
        <w:r w:rsidRPr="00AD127C" w:rsidDel="00832AE2">
          <w:rPr>
            <w:rFonts w:eastAsia="Calibri"/>
          </w:rPr>
          <w:delText>of the results of the</w:delText>
        </w:r>
      </w:del>
      <w:r w:rsidRPr="00AD127C">
        <w:rPr>
          <w:rFonts w:eastAsia="Calibri"/>
        </w:rPr>
        <w:t xml:space="preserve"> assessments</w:t>
      </w:r>
      <w:del w:id="417" w:author="Author">
        <w:r w:rsidRPr="00AD127C" w:rsidDel="00CA7DE3">
          <w:rPr>
            <w:rFonts w:eastAsia="Calibri"/>
          </w:rPr>
          <w:delText xml:space="preserve"> [in accordance with [articles 204 to 206 of] the Convention [and this Part]]</w:delText>
        </w:r>
      </w:del>
      <w:r w:rsidRPr="00AD127C">
        <w:rPr>
          <w:rFonts w:eastAsia="Calibri"/>
        </w:rPr>
        <w:t xml:space="preserve">, including through the clearing-house mechanism. </w:t>
      </w:r>
      <w:del w:id="418" w:author="Author">
        <w:r w:rsidRPr="00AD127C" w:rsidDel="00CA7DE3">
          <w:rPr>
            <w:rFonts w:eastAsia="Calibri"/>
          </w:rPr>
          <w:delText>[</w:delText>
        </w:r>
      </w:del>
      <w:r w:rsidRPr="00AD127C">
        <w:rPr>
          <w:rFonts w:eastAsia="Calibri"/>
        </w:rPr>
        <w:t>The secretariat shall ensure that all Parties are notified in a timely manner when reports are published in the clearing-house mechanism</w:t>
      </w:r>
      <w:del w:id="419" w:author="Author">
        <w:r w:rsidRPr="00AD127C" w:rsidDel="00CA7DE3">
          <w:rPr>
            <w:rFonts w:eastAsia="Calibri"/>
          </w:rPr>
          <w:delText>]</w:delText>
        </w:r>
      </w:del>
      <w:ins w:id="420" w:author="Author">
        <w:r>
          <w:rPr>
            <w:rFonts w:eastAsia="Calibri"/>
          </w:rPr>
          <w:t>.</w:t>
        </w:r>
      </w:ins>
      <w:r w:rsidRPr="00AD127C">
        <w:rPr>
          <w:rFonts w:eastAsia="Calibri"/>
        </w:rPr>
        <w:t xml:space="preserve"> </w:t>
      </w:r>
    </w:p>
    <w:p w14:paraId="196A94E4" w14:textId="77777777" w:rsidR="00FA0E75" w:rsidRPr="00AD127C" w:rsidDel="004970DF"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421" w:author="Author"/>
          <w:rFonts w:eastAsia="Calibri"/>
        </w:rPr>
      </w:pPr>
      <w:ins w:id="422" w:author="Author">
        <w:r w:rsidRPr="00AD127C" w:rsidDel="004970DF">
          <w:rPr>
            <w:rFonts w:eastAsia="Calibri"/>
          </w:rPr>
          <w:t xml:space="preserve"> </w:t>
        </w:r>
      </w:ins>
      <w:del w:id="423" w:author="Author">
        <w:r w:rsidRPr="00AD127C" w:rsidDel="004970DF">
          <w:rPr>
            <w:rFonts w:eastAsia="Calibri"/>
          </w:rPr>
          <w:delText xml:space="preserve">[4. </w:delText>
        </w:r>
        <w:r w:rsidRPr="00AD127C" w:rsidDel="004970DF">
          <w:rPr>
            <w:rFonts w:eastAsia="Calibri"/>
          </w:rPr>
          <w:tab/>
          <w:delText xml:space="preserve">Draft </w:delText>
        </w:r>
        <w:r w:rsidRPr="007B091D" w:rsidDel="004970DF">
          <w:delText>environmental</w:delText>
        </w:r>
        <w:r w:rsidRPr="00AD127C" w:rsidDel="004970DF">
          <w:rPr>
            <w:rFonts w:eastAsia="Calibri"/>
          </w:rPr>
          <w:delText xml:space="preserve"> impact assessment reports [for activities deemed through the screening as likely to have more than minor or transitory impact] prepared pursuant to this Agreement shall be considered and reviewed by the Scientific and Technical Body.]</w:delText>
        </w:r>
      </w:del>
    </w:p>
    <w:p w14:paraId="28DEAAFF" w14:textId="77777777" w:rsidR="00FA0E75" w:rsidRPr="007B091D" w:rsidDel="001E5FC0"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424" w:author="Author"/>
          <w:rFonts w:eastAsia="Calibri"/>
        </w:rPr>
      </w:pPr>
      <w:del w:id="425" w:author="Author">
        <w:r w:rsidRPr="00AD127C" w:rsidDel="001E5FC0">
          <w:rPr>
            <w:rFonts w:eastAsia="Calibri"/>
          </w:rPr>
          <w:delText>[5.</w:delText>
        </w:r>
        <w:r w:rsidRPr="00AD127C" w:rsidDel="001E5FC0">
          <w:rPr>
            <w:rFonts w:eastAsia="Calibri"/>
          </w:rPr>
          <w:tab/>
          <w:delText>[Before proceeding with a recommendation to the Conference of the Parties under article 38, paragraph 1, the]</w:delText>
        </w:r>
        <w:r w:rsidDel="001E5FC0">
          <w:rPr>
            <w:rFonts w:eastAsia="Calibri"/>
          </w:rPr>
          <w:delText xml:space="preserve"> </w:delText>
        </w:r>
        <w:r w:rsidRPr="00AD127C" w:rsidDel="001E5FC0">
          <w:rPr>
            <w:rFonts w:eastAsia="Calibri"/>
          </w:rPr>
          <w:delText>[The] Scientific and Technical Body may recommend rectifications to the Party. [The Party may require the Scientific and Technical Body, at any time, to make a recommendation to the Conference of the Parties.]]</w:delText>
        </w:r>
      </w:del>
    </w:p>
    <w:p w14:paraId="0152CD03" w14:textId="77777777" w:rsidR="00FA0E75" w:rsidRPr="00AD127C"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AD127C">
        <w:rPr>
          <w:rFonts w:eastAsia="Calibri"/>
        </w:rPr>
        <w:t>6.</w:t>
      </w:r>
      <w:r w:rsidRPr="00AD127C">
        <w:rPr>
          <w:rFonts w:eastAsia="Calibri"/>
        </w:rPr>
        <w:tab/>
      </w:r>
      <w:del w:id="426" w:author="Author">
        <w:r w:rsidRPr="00AD127C" w:rsidDel="001E5FC0">
          <w:rPr>
            <w:rFonts w:eastAsia="Calibri"/>
          </w:rPr>
          <w:delText xml:space="preserve">Published </w:delText>
        </w:r>
      </w:del>
      <w:ins w:id="427" w:author="Author">
        <w:r>
          <w:rPr>
            <w:rFonts w:eastAsia="Calibri"/>
          </w:rPr>
          <w:t>Final</w:t>
        </w:r>
        <w:r w:rsidRPr="00AD127C">
          <w:rPr>
            <w:rFonts w:eastAsia="Calibri"/>
          </w:rPr>
          <w:t xml:space="preserve"> </w:t>
        </w:r>
      </w:ins>
      <w:r w:rsidRPr="00AD127C">
        <w:rPr>
          <w:rFonts w:eastAsia="Calibri"/>
        </w:rPr>
        <w:t xml:space="preserve">environmental impact assessment reports  shall be considered and reviewed by the Scientific and Technical Body, on the basis of the practices, procedures and knowledge acknowledged under this Agreement, for the purpose of developing guidelines, including the identification of best practices. </w:t>
      </w:r>
    </w:p>
    <w:p w14:paraId="608F8D6E" w14:textId="0C8DA42C" w:rsidR="00FC4569"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AD127C">
        <w:rPr>
          <w:rFonts w:eastAsia="Calibri"/>
        </w:rPr>
        <w:t>7.</w:t>
      </w:r>
      <w:r w:rsidRPr="00AD127C">
        <w:rPr>
          <w:rFonts w:eastAsia="Calibri"/>
        </w:rPr>
        <w:tab/>
        <w:t>A selection of the published information used in the screening process to make decisions on whether to conduct an environmental impact assessment, in accordance with articles 24 and 30, shall be considered and reviewed periodically by the Scientific and Technical Body, on the basis of the practices, procedures and knowledge acknowledged under this Agreement, for the purpose of developing guidelines, including the identification of best practices.</w:t>
      </w:r>
    </w:p>
    <w:p w14:paraId="30DFF4E4" w14:textId="77777777" w:rsidR="00FC4569" w:rsidRDefault="00FC4569">
      <w:pPr>
        <w:suppressAutoHyphens w:val="0"/>
        <w:spacing w:after="200" w:line="276" w:lineRule="auto"/>
        <w:rPr>
          <w:rFonts w:eastAsia="Calibri"/>
        </w:rPr>
      </w:pPr>
      <w:r>
        <w:rPr>
          <w:rFonts w:eastAsia="Calibri"/>
        </w:rPr>
        <w:br w:type="page"/>
      </w:r>
    </w:p>
    <w:p w14:paraId="1AC29E8E" w14:textId="77777777" w:rsidR="00FC4569" w:rsidRDefault="00FC4569" w:rsidP="00914B59">
      <w:pPr>
        <w:pStyle w:val="Heading2"/>
        <w:ind w:left="90" w:right="58"/>
        <w:rPr>
          <w:rFonts w:asciiTheme="majorBidi" w:hAnsiTheme="majorBidi" w:cstheme="majorBidi"/>
          <w:bCs/>
          <w:lang w:val="en-US"/>
        </w:rPr>
      </w:pPr>
      <w:bookmarkStart w:id="428" w:name="_Toc125645388"/>
      <w:r w:rsidRPr="00B90C04">
        <w:rPr>
          <w:rFonts w:asciiTheme="majorBidi" w:hAnsiTheme="majorBidi" w:cstheme="majorBidi"/>
          <w:bCs/>
          <w:lang w:val="en-US"/>
        </w:rPr>
        <w:lastRenderedPageBreak/>
        <w:t xml:space="preserve">SMALL GROUP ON </w:t>
      </w:r>
      <w:r w:rsidRPr="00914B59">
        <w:rPr>
          <w:rFonts w:asciiTheme="majorBidi" w:hAnsiTheme="majorBidi" w:cstheme="majorBidi"/>
        </w:rPr>
        <w:t>STATES</w:t>
      </w:r>
      <w:r>
        <w:rPr>
          <w:rFonts w:asciiTheme="majorBidi" w:hAnsiTheme="majorBidi" w:cstheme="majorBidi"/>
          <w:bCs/>
          <w:lang w:val="en-US"/>
        </w:rPr>
        <w:t xml:space="preserve"> LISTING</w:t>
      </w:r>
      <w:bookmarkEnd w:id="428"/>
    </w:p>
    <w:p w14:paraId="360D4962" w14:textId="77777777" w:rsidR="00B07AE5" w:rsidRDefault="00FC4569"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G77 and China</w:t>
      </w:r>
      <w:r w:rsidRPr="00B07AE5">
        <w:rPr>
          <w:rFonts w:asciiTheme="majorBidi" w:hAnsiTheme="majorBidi" w:cstheme="majorBidi"/>
          <w:b/>
          <w:bCs/>
          <w:sz w:val="24"/>
          <w:szCs w:val="24"/>
        </w:rPr>
        <w:t>)</w:t>
      </w:r>
    </w:p>
    <w:p w14:paraId="3D30001B"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6F0D8AEB"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624B34CF" w14:textId="7580F395" w:rsidR="00FC4569" w:rsidRPr="00202476" w:rsidRDefault="00FC4569" w:rsidP="00B07AE5">
      <w:pPr>
        <w:pStyle w:val="NormalSchedule"/>
        <w:tabs>
          <w:tab w:val="left" w:pos="1267"/>
        </w:tabs>
        <w:spacing w:line="270" w:lineRule="exact"/>
        <w:ind w:left="1267" w:right="1224"/>
        <w:jc w:val="center"/>
        <w:rPr>
          <w:b/>
          <w:bCs/>
          <w:sz w:val="24"/>
          <w:szCs w:val="24"/>
        </w:rPr>
      </w:pPr>
      <w:r w:rsidRPr="00202476">
        <w:rPr>
          <w:b/>
          <w:bCs/>
          <w:sz w:val="24"/>
          <w:szCs w:val="24"/>
        </w:rPr>
        <w:t>Article 34</w:t>
      </w:r>
    </w:p>
    <w:p w14:paraId="7A35E0A2" w14:textId="77777777" w:rsidR="00FC4569" w:rsidRPr="00202476" w:rsidRDefault="00FC4569" w:rsidP="00B07AE5">
      <w:pPr>
        <w:pStyle w:val="NormalSchedule"/>
        <w:tabs>
          <w:tab w:val="left" w:pos="1267"/>
        </w:tabs>
        <w:spacing w:line="270" w:lineRule="exact"/>
        <w:ind w:left="1267" w:right="1224"/>
        <w:jc w:val="center"/>
        <w:rPr>
          <w:b/>
          <w:bCs/>
          <w:sz w:val="24"/>
          <w:szCs w:val="24"/>
        </w:rPr>
      </w:pPr>
      <w:r w:rsidRPr="00202476">
        <w:rPr>
          <w:b/>
          <w:bCs/>
          <w:sz w:val="24"/>
          <w:szCs w:val="24"/>
        </w:rPr>
        <w:t>Public notification and consultation</w:t>
      </w:r>
    </w:p>
    <w:p w14:paraId="7FF79538" w14:textId="77777777" w:rsidR="00FC4569" w:rsidRPr="00797AC2"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5824749C" w14:textId="77777777" w:rsidR="00FC4569" w:rsidRPr="005435D4"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right="1267"/>
        <w:jc w:val="both"/>
        <w:rPr>
          <w:sz w:val="10"/>
        </w:rPr>
      </w:pPr>
    </w:p>
    <w:p w14:paraId="06672861" w14:textId="12DE1FBD" w:rsidR="00FC4569" w:rsidRPr="00AD127C"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rFonts w:eastAsia="Calibri"/>
        </w:rPr>
      </w:pPr>
      <w:r>
        <w:t>…</w:t>
      </w:r>
    </w:p>
    <w:p w14:paraId="3E84D366" w14:textId="77777777" w:rsidR="00FC4569" w:rsidRPr="00AD127C"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rFonts w:eastAsia="Calibri"/>
        </w:rPr>
      </w:pPr>
      <w:r w:rsidRPr="00AD127C">
        <w:rPr>
          <w:rFonts w:eastAsia="Calibri"/>
        </w:rPr>
        <w:t>3.</w:t>
      </w:r>
      <w:r w:rsidRPr="00AD127C">
        <w:rPr>
          <w:rFonts w:eastAsia="Calibri"/>
        </w:rPr>
        <w:tab/>
        <w:t xml:space="preserve">Public notification and consultation shall be transparent and inclusive, conducted in a timely manner [, and targeted and proactive when involving </w:t>
      </w:r>
      <w:commentRangeStart w:id="429"/>
      <w:r w:rsidRPr="00AD127C">
        <w:rPr>
          <w:rFonts w:eastAsia="Calibri"/>
        </w:rPr>
        <w:t>adjacent small island developing States].</w:t>
      </w:r>
      <w:commentRangeEnd w:id="429"/>
      <w:r>
        <w:rPr>
          <w:rStyle w:val="CommentReference"/>
        </w:rPr>
        <w:commentReference w:id="429"/>
      </w:r>
    </w:p>
    <w:p w14:paraId="16092E59" w14:textId="228AB48E" w:rsidR="00FC4569"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rFonts w:eastAsia="Calibri"/>
        </w:rPr>
      </w:pPr>
      <w:r>
        <w:rPr>
          <w:rFonts w:eastAsia="Calibri"/>
        </w:rPr>
        <w:t>…</w:t>
      </w:r>
    </w:p>
    <w:p w14:paraId="3E3D81FB" w14:textId="58B03E38" w:rsidR="00FC4569"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rPr>
          <w:rFonts w:eastAsia="Calibri"/>
        </w:rPr>
      </w:pPr>
    </w:p>
    <w:p w14:paraId="1ABE9568" w14:textId="77777777" w:rsidR="00FC4569" w:rsidRPr="00202476" w:rsidRDefault="00FC4569" w:rsidP="00B07AE5">
      <w:pPr>
        <w:pStyle w:val="NormalSchedule"/>
        <w:tabs>
          <w:tab w:val="left" w:pos="1267"/>
        </w:tabs>
        <w:spacing w:line="270" w:lineRule="exact"/>
        <w:ind w:left="1267" w:right="1224"/>
        <w:jc w:val="center"/>
        <w:rPr>
          <w:b/>
          <w:bCs/>
          <w:sz w:val="24"/>
          <w:szCs w:val="24"/>
        </w:rPr>
      </w:pPr>
      <w:r w:rsidRPr="00202476">
        <w:rPr>
          <w:b/>
          <w:bCs/>
          <w:sz w:val="24"/>
          <w:szCs w:val="24"/>
        </w:rPr>
        <w:t>Article 41</w:t>
      </w:r>
    </w:p>
    <w:p w14:paraId="1C7664DD" w14:textId="77777777" w:rsidR="00FC4569" w:rsidRPr="00202476" w:rsidRDefault="00FC4569" w:rsidP="00B07AE5">
      <w:pPr>
        <w:pStyle w:val="NormalSchedule"/>
        <w:tabs>
          <w:tab w:val="left" w:pos="1267"/>
        </w:tabs>
        <w:spacing w:line="270" w:lineRule="exact"/>
        <w:ind w:left="1267" w:right="1224"/>
        <w:jc w:val="center"/>
        <w:rPr>
          <w:b/>
          <w:bCs/>
          <w:sz w:val="24"/>
          <w:szCs w:val="24"/>
        </w:rPr>
      </w:pPr>
      <w:r w:rsidRPr="00202476">
        <w:rPr>
          <w:b/>
          <w:bCs/>
          <w:sz w:val="24"/>
          <w:szCs w:val="24"/>
        </w:rPr>
        <w:t>Review of authorized activities and their impacts</w:t>
      </w:r>
    </w:p>
    <w:p w14:paraId="050840F7" w14:textId="77777777" w:rsidR="00FC4569" w:rsidRPr="00797AC2"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28B0EC91" w14:textId="77777777" w:rsidR="00FC4569" w:rsidRPr="00797AC2"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2ED07D77" w14:textId="3DB2DA25" w:rsidR="00FC4569" w:rsidRPr="009B4C11"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t>…</w:t>
      </w:r>
    </w:p>
    <w:p w14:paraId="0F6A160D" w14:textId="77777777" w:rsidR="00FC4569" w:rsidRPr="00FC4569"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Cs/>
        </w:rPr>
      </w:pPr>
      <w:r w:rsidRPr="009B4C11">
        <w:rPr>
          <w:rFonts w:eastAsia="Calibri"/>
        </w:rPr>
        <w:t>[</w:t>
      </w:r>
      <w:r>
        <w:rPr>
          <w:rFonts w:eastAsia="Calibri"/>
        </w:rPr>
        <w:t>5</w:t>
      </w:r>
      <w:r w:rsidRPr="009B4C11">
        <w:rPr>
          <w:rFonts w:eastAsia="Calibri"/>
        </w:rPr>
        <w:t>.</w:t>
      </w:r>
      <w:r w:rsidRPr="009B4C11">
        <w:rPr>
          <w:rFonts w:eastAsia="Calibri"/>
        </w:rPr>
        <w:tab/>
      </w:r>
      <w:r w:rsidRPr="009B4C11">
        <w:rPr>
          <w:rFonts w:eastAsia="Calibri"/>
          <w:bCs/>
        </w:rPr>
        <w:t xml:space="preserve">All relevant stakeholders, including all States, [in particular adjacent coastal States, </w:t>
      </w:r>
      <w:commentRangeStart w:id="430"/>
      <w:r w:rsidRPr="009B4C11">
        <w:rPr>
          <w:rFonts w:eastAsia="Calibri"/>
          <w:bCs/>
        </w:rPr>
        <w:t xml:space="preserve">including small island developing States,] </w:t>
      </w:r>
      <w:commentRangeEnd w:id="430"/>
      <w:r>
        <w:rPr>
          <w:rStyle w:val="CommentReference"/>
        </w:rPr>
        <w:commentReference w:id="430"/>
      </w:r>
      <w:r w:rsidRPr="009B4C11">
        <w:rPr>
          <w:rFonts w:eastAsia="Calibri"/>
          <w:bCs/>
        </w:rPr>
        <w:t xml:space="preserve">[with an emphasis on the States </w:t>
      </w:r>
      <w:r w:rsidRPr="009B4C11">
        <w:rPr>
          <w:rFonts w:eastAsia="Calibri"/>
          <w:bCs/>
          <w:w w:val="101"/>
        </w:rPr>
        <w:t>potentially most affected as determined under article 34, paragraph 1, subparagraph a,]</w:t>
      </w:r>
      <w:r w:rsidRPr="009B4C11">
        <w:rPr>
          <w:rFonts w:eastAsia="Calibri"/>
          <w:bCs/>
        </w:rPr>
        <w:t xml:space="preserve"> shall be kept informed through the clearing-house mechanism of [and consulted actively, as appropriate, in] the </w:t>
      </w:r>
      <w:r w:rsidRPr="009B4C11">
        <w:rPr>
          <w:rFonts w:eastAsia="Calibri"/>
        </w:rPr>
        <w:t>monitoring</w:t>
      </w:r>
      <w:r w:rsidRPr="009B4C11">
        <w:rPr>
          <w:rFonts w:eastAsia="Calibri"/>
          <w:bCs/>
        </w:rPr>
        <w:t xml:space="preserve">, reporting and review processes in respect </w:t>
      </w:r>
      <w:r w:rsidRPr="00FC4569">
        <w:rPr>
          <w:rFonts w:eastAsia="Calibri"/>
          <w:bCs/>
        </w:rPr>
        <w:t>of an activity approved under this Agreement.]</w:t>
      </w:r>
    </w:p>
    <w:p w14:paraId="34441AD9" w14:textId="77777777" w:rsidR="00FC4569" w:rsidRPr="00FC4569" w:rsidRDefault="00FC4569" w:rsidP="00FC4569">
      <w:pPr>
        <w:pStyle w:val="SingleTxt"/>
        <w:spacing w:after="0" w:line="120" w:lineRule="exact"/>
        <w:rPr>
          <w:bCs/>
          <w:sz w:val="10"/>
          <w:szCs w:val="10"/>
        </w:rPr>
      </w:pPr>
      <w:r w:rsidRPr="00FC4569">
        <w:rPr>
          <w:bCs/>
          <w:sz w:val="24"/>
        </w:rPr>
        <w:t>…</w:t>
      </w:r>
    </w:p>
    <w:p w14:paraId="7C4FC17B" w14:textId="77777777" w:rsidR="00FC4569" w:rsidRPr="00797AC2" w:rsidRDefault="00FC4569" w:rsidP="00FC45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34" w:lineRule="atLeast"/>
        <w:ind w:left="1267" w:right="1267"/>
        <w:jc w:val="both"/>
      </w:pPr>
    </w:p>
    <w:p w14:paraId="7D4CF631" w14:textId="77777777" w:rsidR="00387366" w:rsidRDefault="00387366"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p>
    <w:p w14:paraId="73B07760" w14:textId="77777777" w:rsidR="00387366" w:rsidRDefault="00387366">
      <w:pPr>
        <w:suppressAutoHyphens w:val="0"/>
        <w:spacing w:after="200" w:line="276" w:lineRule="auto"/>
        <w:rPr>
          <w:rFonts w:eastAsia="Calibri"/>
        </w:rPr>
      </w:pPr>
      <w:r>
        <w:rPr>
          <w:rFonts w:eastAsia="Calibri"/>
        </w:rPr>
        <w:br w:type="page"/>
      </w:r>
    </w:p>
    <w:p w14:paraId="48F46FFC" w14:textId="1379BBB3" w:rsidR="00387366" w:rsidRDefault="00387366" w:rsidP="00914B59">
      <w:pPr>
        <w:pStyle w:val="Heading2"/>
        <w:ind w:left="90" w:right="58"/>
        <w:rPr>
          <w:rFonts w:asciiTheme="majorBidi" w:hAnsiTheme="majorBidi" w:cstheme="majorBidi"/>
          <w:bCs/>
          <w:lang w:val="en-US"/>
        </w:rPr>
      </w:pPr>
      <w:bookmarkStart w:id="431" w:name="_Toc125645389"/>
      <w:r>
        <w:rPr>
          <w:rFonts w:asciiTheme="majorBidi" w:hAnsiTheme="majorBidi" w:cstheme="majorBidi"/>
          <w:bCs/>
          <w:lang w:val="en-US"/>
        </w:rPr>
        <w:lastRenderedPageBreak/>
        <w:t xml:space="preserve">SMALL GROUP ON STRATEGIC </w:t>
      </w:r>
      <w:r w:rsidRPr="00914B59">
        <w:rPr>
          <w:rFonts w:asciiTheme="majorBidi" w:hAnsiTheme="majorBidi" w:cstheme="majorBidi"/>
        </w:rPr>
        <w:t>ENVIRONMENTAL</w:t>
      </w:r>
      <w:r>
        <w:rPr>
          <w:rFonts w:asciiTheme="majorBidi" w:hAnsiTheme="majorBidi" w:cstheme="majorBidi"/>
          <w:bCs/>
          <w:lang w:val="en-US"/>
        </w:rPr>
        <w:t xml:space="preserve"> ASSESSMENTS</w:t>
      </w:r>
      <w:bookmarkEnd w:id="431"/>
    </w:p>
    <w:p w14:paraId="22859753" w14:textId="5394EFCD" w:rsidR="00387366" w:rsidRDefault="00387366"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United Kingdom</w:t>
      </w:r>
      <w:r w:rsidRPr="00B07AE5">
        <w:rPr>
          <w:rFonts w:asciiTheme="majorBidi" w:hAnsiTheme="majorBidi" w:cstheme="majorBidi"/>
          <w:b/>
          <w:bCs/>
          <w:sz w:val="24"/>
          <w:szCs w:val="24"/>
        </w:rPr>
        <w:t>)</w:t>
      </w:r>
    </w:p>
    <w:p w14:paraId="2E812625" w14:textId="77777777" w:rsidR="00B07AE5" w:rsidRDefault="00B07AE5" w:rsidP="00202476">
      <w:pPr>
        <w:ind w:left="1260" w:right="1228"/>
        <w:jc w:val="center"/>
        <w:rPr>
          <w:b/>
          <w:bCs/>
          <w:sz w:val="24"/>
          <w:szCs w:val="24"/>
        </w:rPr>
      </w:pPr>
    </w:p>
    <w:p w14:paraId="5F0E874C" w14:textId="77777777" w:rsidR="00B07AE5" w:rsidRDefault="00B07AE5" w:rsidP="00202476">
      <w:pPr>
        <w:ind w:left="1260" w:right="1228"/>
        <w:jc w:val="center"/>
        <w:rPr>
          <w:b/>
          <w:bCs/>
          <w:sz w:val="24"/>
          <w:szCs w:val="24"/>
        </w:rPr>
      </w:pPr>
    </w:p>
    <w:p w14:paraId="7A0B0A8A" w14:textId="0C4E3780" w:rsidR="00387366" w:rsidRPr="00202476" w:rsidRDefault="00387366" w:rsidP="00B07AE5">
      <w:pPr>
        <w:pStyle w:val="NormalSchedule"/>
        <w:tabs>
          <w:tab w:val="left" w:pos="1267"/>
        </w:tabs>
        <w:spacing w:line="270" w:lineRule="exact"/>
        <w:ind w:left="1267" w:right="1224"/>
        <w:jc w:val="center"/>
        <w:rPr>
          <w:b/>
          <w:bCs/>
          <w:sz w:val="24"/>
          <w:szCs w:val="24"/>
        </w:rPr>
      </w:pPr>
      <w:r w:rsidRPr="00202476">
        <w:rPr>
          <w:b/>
          <w:bCs/>
          <w:sz w:val="24"/>
          <w:szCs w:val="24"/>
        </w:rPr>
        <w:t xml:space="preserve">Article </w:t>
      </w:r>
      <w:r w:rsidRPr="7534D9E7">
        <w:rPr>
          <w:b/>
          <w:bCs/>
          <w:sz w:val="24"/>
          <w:szCs w:val="24"/>
        </w:rPr>
        <w:t>41ter</w:t>
      </w:r>
    </w:p>
    <w:p w14:paraId="02BE4A03" w14:textId="77777777" w:rsidR="002C2769" w:rsidRPr="00202476" w:rsidRDefault="002C2769" w:rsidP="00B07AE5">
      <w:pPr>
        <w:pStyle w:val="NormalSchedule"/>
        <w:tabs>
          <w:tab w:val="left" w:pos="1267"/>
        </w:tabs>
        <w:spacing w:line="270" w:lineRule="exact"/>
        <w:ind w:left="1267" w:right="1224"/>
        <w:jc w:val="center"/>
        <w:rPr>
          <w:b/>
          <w:bCs/>
          <w:sz w:val="24"/>
          <w:szCs w:val="24"/>
        </w:rPr>
      </w:pPr>
      <w:r w:rsidRPr="00202476">
        <w:rPr>
          <w:b/>
          <w:bCs/>
          <w:sz w:val="24"/>
          <w:szCs w:val="24"/>
        </w:rPr>
        <w:t>Strategic environmental assessments</w:t>
      </w:r>
    </w:p>
    <w:p w14:paraId="10AC2D52" w14:textId="77777777" w:rsidR="00FA0E75" w:rsidRPr="00387366" w:rsidRDefault="00FA0E75" w:rsidP="00FA0E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
          <w:bCs/>
        </w:rPr>
      </w:pPr>
    </w:p>
    <w:p w14:paraId="098AE719" w14:textId="77777777" w:rsidR="002C2769" w:rsidRPr="002C2769" w:rsidDel="00DB283C" w:rsidRDefault="002C2769" w:rsidP="001D2522">
      <w:pPr>
        <w:numPr>
          <w:ilvl w:val="0"/>
          <w:numId w:val="11"/>
        </w:num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firstLine="0"/>
        <w:jc w:val="both"/>
        <w:rPr>
          <w:del w:id="432" w:author="Author"/>
          <w:rFonts w:asciiTheme="majorBidi" w:hAnsiTheme="majorBidi" w:cstheme="majorBidi"/>
          <w:sz w:val="18"/>
          <w:szCs w:val="18"/>
        </w:rPr>
      </w:pPr>
      <w:del w:id="433" w:author="Author">
        <w:r w:rsidRPr="002C2769" w:rsidDel="00DB283C">
          <w:rPr>
            <w:rStyle w:val="normaltextrun"/>
            <w:rFonts w:asciiTheme="majorBidi" w:hAnsiTheme="majorBidi" w:cstheme="majorBidi"/>
            <w:b/>
            <w:bCs/>
          </w:rPr>
          <w:delText>Option A:</w:delText>
        </w:r>
        <w:r w:rsidRPr="002C2769" w:rsidDel="00DB283C">
          <w:rPr>
            <w:rStyle w:val="normaltextrun"/>
            <w:rFonts w:asciiTheme="majorBidi" w:hAnsiTheme="majorBidi" w:cstheme="majorBidi"/>
          </w:rPr>
          <w:delText xml:space="preserve"> Parties, individually or in cooperation with other Parties, acting through the Conference of the Parties, shall </w:delText>
        </w:r>
        <w:r w:rsidRPr="002C2769" w:rsidDel="00DB283C">
          <w:rPr>
            <w:rFonts w:asciiTheme="majorBidi" w:eastAsia="Calibri" w:hAnsiTheme="majorBidi" w:cstheme="majorBidi"/>
          </w:rPr>
          <w:delText>ensure</w:delText>
        </w:r>
        <w:r w:rsidRPr="002C2769" w:rsidDel="00DB283C">
          <w:rPr>
            <w:rStyle w:val="normaltextrun"/>
            <w:rFonts w:asciiTheme="majorBidi" w:hAnsiTheme="majorBidi" w:cstheme="majorBidi"/>
          </w:rPr>
          <w:delText xml:space="preserve"> that strategic environmental assessments are carried out for areas beyond national jurisdiction.</w:delText>
        </w:r>
        <w:r w:rsidRPr="002C2769" w:rsidDel="00DB283C">
          <w:rPr>
            <w:rStyle w:val="eop"/>
            <w:rFonts w:asciiTheme="majorBidi" w:hAnsiTheme="majorBidi" w:cstheme="majorBidi"/>
          </w:rPr>
          <w:delText> </w:delText>
        </w:r>
      </w:del>
    </w:p>
    <w:p w14:paraId="30D06BA5" w14:textId="77777777"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asciiTheme="majorBidi" w:hAnsiTheme="majorBidi" w:cstheme="majorBidi"/>
          <w:sz w:val="18"/>
          <w:szCs w:val="18"/>
        </w:rPr>
      </w:pPr>
      <w:r w:rsidRPr="002C2769">
        <w:rPr>
          <w:rStyle w:val="normaltextrun"/>
          <w:rFonts w:asciiTheme="majorBidi" w:hAnsiTheme="majorBidi" w:cstheme="majorBidi"/>
          <w:b/>
          <w:bCs/>
        </w:rPr>
        <w:tab/>
      </w:r>
      <w:del w:id="434" w:author="Author">
        <w:r w:rsidRPr="002C2769" w:rsidDel="00DB283C">
          <w:rPr>
            <w:rStyle w:val="normaltextrun"/>
            <w:rFonts w:asciiTheme="majorBidi" w:hAnsiTheme="majorBidi" w:cstheme="majorBidi"/>
            <w:b/>
            <w:bCs/>
          </w:rPr>
          <w:delText>Option B:</w:delText>
        </w:r>
        <w:r w:rsidRPr="002C2769" w:rsidDel="00DB283C">
          <w:rPr>
            <w:rStyle w:val="normaltextrun"/>
            <w:rFonts w:asciiTheme="majorBidi" w:hAnsiTheme="majorBidi" w:cstheme="majorBidi"/>
          </w:rPr>
          <w:delText xml:space="preserve"> Parties, individually or in cooperation with other Parties, may undertake a strategic environmental assessment for plans and programmes relating to activities under their jurisdiction or control, [</w:delText>
        </w:r>
        <w:r w:rsidRPr="002C2769" w:rsidDel="00DB283C">
          <w:rPr>
            <w:rFonts w:asciiTheme="majorBidi" w:eastAsia="Calibri" w:hAnsiTheme="majorBidi" w:cstheme="majorBidi"/>
          </w:rPr>
          <w:delText>conducted</w:delText>
        </w:r>
        <w:r w:rsidRPr="002C2769" w:rsidDel="00DB283C">
          <w:rPr>
            <w:rStyle w:val="normaltextrun"/>
            <w:rFonts w:asciiTheme="majorBidi" w:hAnsiTheme="majorBidi" w:cstheme="majorBidi"/>
          </w:rPr>
          <w:delText>] in areas beyond national jurisdiction, which meet the threshold established under article 24.</w:delText>
        </w:r>
      </w:del>
      <w:r w:rsidRPr="002C2769">
        <w:rPr>
          <w:rStyle w:val="normaltextrun"/>
          <w:rFonts w:asciiTheme="majorBidi" w:hAnsiTheme="majorBidi" w:cstheme="majorBidi"/>
        </w:rPr>
        <w:t> </w:t>
      </w:r>
      <w:r w:rsidRPr="002C2769">
        <w:rPr>
          <w:rStyle w:val="eop"/>
          <w:rFonts w:asciiTheme="majorBidi" w:hAnsiTheme="majorBidi" w:cstheme="majorBidi"/>
        </w:rPr>
        <w:t> </w:t>
      </w:r>
    </w:p>
    <w:p w14:paraId="12E75899" w14:textId="77777777" w:rsidR="002C2769" w:rsidRPr="002C2769" w:rsidRDefault="002C2769" w:rsidP="001D2522">
      <w:pPr>
        <w:numPr>
          <w:ilvl w:val="0"/>
          <w:numId w:val="12"/>
        </w:num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firstLine="0"/>
        <w:jc w:val="both"/>
        <w:rPr>
          <w:ins w:id="435" w:author="Author"/>
          <w:rFonts w:asciiTheme="majorBidi" w:hAnsiTheme="majorBidi" w:cstheme="majorBidi"/>
          <w:color w:val="000000" w:themeColor="text1"/>
        </w:rPr>
      </w:pPr>
      <w:ins w:id="436" w:author="Author">
        <w:r w:rsidRPr="002C2769">
          <w:rPr>
            <w:rFonts w:asciiTheme="majorBidi" w:hAnsiTheme="majorBidi" w:cstheme="majorBidi"/>
            <w:color w:val="000000" w:themeColor="text1"/>
          </w:rPr>
          <w:t xml:space="preserve">Parties, individually or in cooperation with other Parties, [[may][shall] conduct] [shall consider conducting] strategic environmental assessment for plans and programmes relating to activities under their jurisdiction or control, </w:t>
        </w:r>
        <w:r w:rsidRPr="002C2769">
          <w:rPr>
            <w:rFonts w:asciiTheme="majorBidi" w:eastAsia="Calibri" w:hAnsiTheme="majorBidi" w:cstheme="majorBidi"/>
          </w:rPr>
          <w:t>to</w:t>
        </w:r>
        <w:r w:rsidRPr="002C2769">
          <w:rPr>
            <w:rFonts w:asciiTheme="majorBidi" w:hAnsiTheme="majorBidi" w:cstheme="majorBidi"/>
            <w:color w:val="000000" w:themeColor="text1"/>
          </w:rPr>
          <w:t xml:space="preserve"> be conducted in areas beyond national jurisdiction, to assess the potential effects of that plan or programme, as well as alternatives, on the marine environment. </w:t>
        </w:r>
      </w:ins>
    </w:p>
    <w:p w14:paraId="0F9362D2" w14:textId="77777777" w:rsidR="002C2769" w:rsidRPr="002C2769" w:rsidRDefault="002C2769" w:rsidP="001D2522">
      <w:pPr>
        <w:numPr>
          <w:ilvl w:val="0"/>
          <w:numId w:val="13"/>
        </w:num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firstLine="0"/>
        <w:jc w:val="both"/>
        <w:rPr>
          <w:ins w:id="437" w:author="Author"/>
          <w:rFonts w:asciiTheme="majorBidi" w:hAnsiTheme="majorBidi" w:cstheme="majorBidi"/>
          <w:color w:val="000000" w:themeColor="text1"/>
        </w:rPr>
      </w:pPr>
      <w:ins w:id="438" w:author="Author">
        <w:r w:rsidRPr="002C2769">
          <w:rPr>
            <w:rFonts w:asciiTheme="majorBidi" w:hAnsiTheme="majorBidi" w:cstheme="majorBidi"/>
            <w:color w:val="000000" w:themeColor="text1"/>
          </w:rPr>
          <w:t xml:space="preserve">(bis) The Conference of the Parties [may][shall] conduct a strategic environmental assessment of an area or region to collate and synthesise </w:t>
        </w:r>
        <w:r w:rsidRPr="002C2769">
          <w:rPr>
            <w:rFonts w:asciiTheme="majorBidi" w:eastAsia="Calibri" w:hAnsiTheme="majorBidi" w:cstheme="majorBidi"/>
            <w:color w:val="000000" w:themeColor="text1"/>
          </w:rPr>
          <w:t xml:space="preserve">best available information about a region, assess current and potential future impacts, as well as identify data gaps and research priorities. </w:t>
        </w:r>
      </w:ins>
    </w:p>
    <w:p w14:paraId="2EB87840" w14:textId="77777777" w:rsidR="002C2769" w:rsidRPr="002C2769" w:rsidRDefault="002C2769" w:rsidP="001D2522">
      <w:pPr>
        <w:numPr>
          <w:ilvl w:val="0"/>
          <w:numId w:val="14"/>
        </w:num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firstLine="0"/>
        <w:jc w:val="both"/>
        <w:rPr>
          <w:rFonts w:asciiTheme="majorBidi" w:hAnsiTheme="majorBidi" w:cstheme="majorBidi"/>
          <w:color w:val="000000" w:themeColor="text1"/>
        </w:rPr>
      </w:pPr>
      <w:r w:rsidRPr="002C2769">
        <w:rPr>
          <w:rFonts w:asciiTheme="majorBidi" w:hAnsiTheme="majorBidi" w:cstheme="majorBidi"/>
          <w:color w:val="000000" w:themeColor="text1"/>
        </w:rPr>
        <w:t xml:space="preserve">When undertaking environmental impact assessments pursuant to this Part, Parties shall take into account the results of relevant strategic </w:t>
      </w:r>
      <w:r w:rsidRPr="002C2769">
        <w:rPr>
          <w:rFonts w:asciiTheme="majorBidi" w:eastAsia="Calibri" w:hAnsiTheme="majorBidi" w:cstheme="majorBidi"/>
        </w:rPr>
        <w:t>environmental</w:t>
      </w:r>
      <w:r w:rsidRPr="002C2769">
        <w:rPr>
          <w:rFonts w:asciiTheme="majorBidi" w:hAnsiTheme="majorBidi" w:cstheme="majorBidi"/>
          <w:color w:val="000000" w:themeColor="text1"/>
        </w:rPr>
        <w:t xml:space="preserve"> assessments carried out under paragraph I, where available.</w:t>
      </w:r>
    </w:p>
    <w:p w14:paraId="2BF6055A" w14:textId="7D58BC09" w:rsidR="002C2769" w:rsidRPr="002C2769" w:rsidRDefault="002C2769" w:rsidP="001D2522">
      <w:pPr>
        <w:numPr>
          <w:ilvl w:val="0"/>
          <w:numId w:val="15"/>
        </w:num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firstLine="0"/>
        <w:jc w:val="both"/>
        <w:rPr>
          <w:rFonts w:asciiTheme="majorBidi" w:hAnsiTheme="majorBidi" w:cstheme="majorBidi"/>
          <w:color w:val="000000" w:themeColor="text1"/>
        </w:rPr>
      </w:pPr>
      <w:ins w:id="439" w:author="Author">
        <w:r w:rsidRPr="002C2769">
          <w:rPr>
            <w:rFonts w:asciiTheme="majorBidi" w:eastAsia="Calibri" w:hAnsiTheme="majorBidi" w:cstheme="majorBidi"/>
            <w:color w:val="000000" w:themeColor="text1"/>
          </w:rPr>
          <w:t xml:space="preserve">The CoP shall develop guidance on the </w:t>
        </w:r>
        <w:r w:rsidRPr="002C2769">
          <w:rPr>
            <w:rFonts w:asciiTheme="majorBidi" w:eastAsia="Calibri" w:hAnsiTheme="majorBidi" w:cstheme="majorBidi"/>
          </w:rPr>
          <w:t>conduct</w:t>
        </w:r>
        <w:r w:rsidRPr="002C2769">
          <w:rPr>
            <w:rFonts w:asciiTheme="majorBidi" w:eastAsia="Calibri" w:hAnsiTheme="majorBidi" w:cstheme="majorBidi"/>
            <w:color w:val="000000" w:themeColor="text1"/>
          </w:rPr>
          <w:t xml:space="preserve"> of each category of strategic environmental assessment described in this Article. </w:t>
        </w:r>
      </w:ins>
    </w:p>
    <w:p w14:paraId="50329669" w14:textId="4CCDD9FD" w:rsid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right="1267"/>
        <w:jc w:val="both"/>
        <w:rPr>
          <w:rFonts w:asciiTheme="majorBidi" w:eastAsia="Calibri" w:hAnsiTheme="majorBidi" w:cstheme="majorBidi"/>
          <w:color w:val="000000" w:themeColor="text1"/>
        </w:rPr>
      </w:pPr>
    </w:p>
    <w:p w14:paraId="10309CCC" w14:textId="5E88B978"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asciiTheme="majorBidi" w:eastAsia="Calibri" w:hAnsiTheme="majorBidi" w:cstheme="majorBidi"/>
          <w:b/>
          <w:bCs/>
          <w:color w:val="000000" w:themeColor="text1"/>
        </w:rPr>
      </w:pPr>
      <w:r w:rsidRPr="002C2769">
        <w:rPr>
          <w:rFonts w:asciiTheme="majorBidi" w:eastAsia="Calibri" w:hAnsiTheme="majorBidi" w:cstheme="majorBidi"/>
          <w:b/>
          <w:bCs/>
          <w:color w:val="000000" w:themeColor="text1"/>
        </w:rPr>
        <w:t>Rationale</w:t>
      </w:r>
    </w:p>
    <w:p w14:paraId="3E401DB1" w14:textId="47DA105A" w:rsidR="002C2769" w:rsidRPr="002C2769" w:rsidRDefault="002C2769" w:rsidP="002C276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440" w:author="Author"/>
          <w:rFonts w:asciiTheme="majorBidi" w:hAnsiTheme="majorBidi" w:cstheme="majorBidi"/>
          <w:color w:val="000000" w:themeColor="text1"/>
        </w:rPr>
      </w:pPr>
      <w:r w:rsidRPr="002C2769">
        <w:rPr>
          <w:rFonts w:asciiTheme="majorBidi" w:hAnsiTheme="majorBidi" w:cstheme="majorBidi"/>
          <w:color w:val="000000" w:themeColor="text1"/>
        </w:rPr>
        <w:t>We propose that there is no definition of ‘strategic environmental assessments (SEA)’ in Part I and we suggest replacing the existing Option A and B for Art 41ter (1) with the proposed drafting. The drafting provides for two categories of SEA under Article 41 ter – a state-led SEA for plans/programmes and a CoP-led process for a ‘regional-type’ SEA – which captures both interpretations of an SEA that have been supported by other delegations. We are of the view that this is a constructive approach to reach agreement on this issue. There was support from the group that this drafting could be a landing zone for the SEA issue, with some minor amendments, and that not having a definition would be helpful in moving us forward. There were differing views in the group on the obligation placed on State(s) and the COP to conduct these SEAs, and so there remain square bracket options for may/shall/shall consider. The small group did not focus specifically on Art</w:t>
      </w:r>
      <w:r w:rsidR="007520FC">
        <w:rPr>
          <w:rFonts w:asciiTheme="majorBidi" w:hAnsiTheme="majorBidi" w:cstheme="majorBidi"/>
          <w:color w:val="000000" w:themeColor="text1"/>
        </w:rPr>
        <w:t xml:space="preserve"> </w:t>
      </w:r>
      <w:r w:rsidRPr="002C2769">
        <w:rPr>
          <w:rFonts w:asciiTheme="majorBidi" w:hAnsiTheme="majorBidi" w:cstheme="majorBidi"/>
          <w:color w:val="000000" w:themeColor="text1"/>
        </w:rPr>
        <w:t>41 Ter (2) in the current refreshed text, so this proposal does not impact that provision’s placement in the text.</w:t>
      </w:r>
    </w:p>
    <w:p w14:paraId="4B3AC144" w14:textId="77777777" w:rsidR="00FA0E75" w:rsidRPr="00FA0E75" w:rsidRDefault="00FA0E75" w:rsidP="00FA0E75">
      <w:pPr>
        <w:pStyle w:val="SingleTxt"/>
      </w:pPr>
    </w:p>
    <w:bookmarkEnd w:id="182"/>
    <w:p w14:paraId="2850A248" w14:textId="7A6C638D" w:rsidR="00AA66F8" w:rsidRDefault="00AA66F8">
      <w:pPr>
        <w:suppressAutoHyphens w:val="0"/>
        <w:spacing w:after="200" w:line="276" w:lineRule="auto"/>
        <w:rPr>
          <w:rFonts w:asciiTheme="majorBidi" w:eastAsia="DengXian" w:hAnsiTheme="majorBidi" w:cstheme="majorBidi"/>
          <w:spacing w:val="0"/>
          <w:w w:val="100"/>
          <w:kern w:val="0"/>
          <w:sz w:val="24"/>
          <w:szCs w:val="24"/>
          <w:lang w:val="en-US" w:eastAsia="zh-CN"/>
        </w:rPr>
      </w:pPr>
      <w:r>
        <w:rPr>
          <w:rFonts w:asciiTheme="majorBidi" w:eastAsia="DengXian" w:hAnsiTheme="majorBidi" w:cstheme="majorBidi"/>
          <w:spacing w:val="0"/>
          <w:w w:val="100"/>
          <w:kern w:val="0"/>
          <w:sz w:val="24"/>
          <w:szCs w:val="24"/>
          <w:lang w:val="en-US" w:eastAsia="zh-CN"/>
        </w:rPr>
        <w:br w:type="page"/>
      </w:r>
    </w:p>
    <w:p w14:paraId="6E042990" w14:textId="74D0B7A0" w:rsidR="6BCEF99E" w:rsidRPr="003D562C" w:rsidRDefault="00AD00BF" w:rsidP="008265F0">
      <w:pPr>
        <w:pStyle w:val="Heading1"/>
        <w:ind w:left="720"/>
        <w:rPr>
          <w:rFonts w:asciiTheme="majorBidi" w:hAnsiTheme="majorBidi" w:cstheme="majorBidi"/>
        </w:rPr>
      </w:pPr>
      <w:bookmarkStart w:id="441" w:name="_Toc125645390"/>
      <w:r w:rsidRPr="003D562C">
        <w:rPr>
          <w:rFonts w:asciiTheme="majorBidi" w:hAnsiTheme="majorBidi" w:cstheme="majorBidi"/>
          <w:sz w:val="28"/>
          <w:szCs w:val="28"/>
        </w:rPr>
        <w:lastRenderedPageBreak/>
        <w:t>PART V</w:t>
      </w:r>
      <w:r w:rsidR="00661F6C" w:rsidRPr="003D562C">
        <w:rPr>
          <w:rFonts w:asciiTheme="majorBidi" w:hAnsiTheme="majorBidi" w:cstheme="majorBidi"/>
          <w:sz w:val="28"/>
          <w:szCs w:val="28"/>
        </w:rPr>
        <w:br/>
      </w:r>
      <w:r w:rsidRPr="003D562C">
        <w:rPr>
          <w:rFonts w:asciiTheme="majorBidi" w:hAnsiTheme="majorBidi" w:cstheme="majorBidi"/>
          <w:sz w:val="28"/>
          <w:szCs w:val="28"/>
        </w:rPr>
        <w:t>CAPACITY-BUILDING AND TRANS</w:t>
      </w:r>
      <w:r w:rsidR="00CD2E1E">
        <w:rPr>
          <w:rFonts w:asciiTheme="majorBidi" w:hAnsiTheme="majorBidi" w:cstheme="majorBidi"/>
          <w:sz w:val="28"/>
          <w:szCs w:val="28"/>
        </w:rPr>
        <w:t>F</w:t>
      </w:r>
      <w:r w:rsidRPr="003D562C">
        <w:rPr>
          <w:rFonts w:asciiTheme="majorBidi" w:hAnsiTheme="majorBidi" w:cstheme="majorBidi"/>
          <w:sz w:val="28"/>
          <w:szCs w:val="28"/>
        </w:rPr>
        <w:t>ER OF MARINE TECHNOLOGY</w:t>
      </w:r>
      <w:bookmarkEnd w:id="441"/>
    </w:p>
    <w:p w14:paraId="3360DF8D" w14:textId="4786F282" w:rsidR="00FC4569" w:rsidRDefault="008B16D2" w:rsidP="00914B59">
      <w:pPr>
        <w:pStyle w:val="Heading2"/>
        <w:ind w:left="90" w:right="58"/>
        <w:rPr>
          <w:rFonts w:asciiTheme="majorBidi" w:hAnsiTheme="majorBidi" w:cstheme="majorBidi"/>
          <w:bCs/>
          <w:lang w:val="en-US"/>
        </w:rPr>
      </w:pPr>
      <w:r w:rsidRPr="003D562C">
        <w:rPr>
          <w:rFonts w:asciiTheme="majorBidi" w:hAnsiTheme="majorBidi" w:cstheme="majorBidi"/>
          <w:bCs/>
          <w:lang w:val="en-US"/>
        </w:rPr>
        <w:br w:type="page"/>
      </w:r>
      <w:bookmarkStart w:id="442" w:name="_Toc125645391"/>
      <w:r w:rsidR="00FC4569" w:rsidRPr="00B90C04">
        <w:rPr>
          <w:rFonts w:asciiTheme="majorBidi" w:hAnsiTheme="majorBidi" w:cstheme="majorBidi"/>
          <w:bCs/>
          <w:lang w:val="en-US"/>
        </w:rPr>
        <w:lastRenderedPageBreak/>
        <w:t xml:space="preserve">SMALL GROUP ON </w:t>
      </w:r>
      <w:r w:rsidR="00FC4569" w:rsidRPr="00914B59">
        <w:rPr>
          <w:rFonts w:asciiTheme="majorBidi" w:hAnsiTheme="majorBidi" w:cstheme="majorBidi"/>
        </w:rPr>
        <w:t>STATES</w:t>
      </w:r>
      <w:r w:rsidR="00FC4569">
        <w:rPr>
          <w:rFonts w:asciiTheme="majorBidi" w:hAnsiTheme="majorBidi" w:cstheme="majorBidi"/>
          <w:bCs/>
          <w:lang w:val="en-US"/>
        </w:rPr>
        <w:t xml:space="preserve"> LISTING</w:t>
      </w:r>
      <w:bookmarkEnd w:id="442"/>
    </w:p>
    <w:p w14:paraId="058B9B0C" w14:textId="77777777" w:rsidR="00B07AE5" w:rsidRDefault="00FC4569"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G77 and China</w:t>
      </w:r>
      <w:r w:rsidRPr="00B07AE5">
        <w:rPr>
          <w:rFonts w:asciiTheme="majorBidi" w:hAnsiTheme="majorBidi" w:cstheme="majorBidi"/>
          <w:b/>
          <w:bCs/>
          <w:sz w:val="24"/>
          <w:szCs w:val="24"/>
        </w:rPr>
        <w:t>)</w:t>
      </w:r>
    </w:p>
    <w:p w14:paraId="29B81E00"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643FE0C4"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1C9EBEA2" w14:textId="1763A1B8"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Article 42</w:t>
      </w:r>
    </w:p>
    <w:p w14:paraId="11040BA5"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Objectives</w:t>
      </w:r>
    </w:p>
    <w:p w14:paraId="633F74A8" w14:textId="77777777" w:rsidR="00A329A9" w:rsidRPr="00797AC2" w:rsidRDefault="00A329A9" w:rsidP="00A329A9">
      <w:pPr>
        <w:pStyle w:val="SingleTxt"/>
        <w:keepNext/>
        <w:keepLines/>
        <w:spacing w:after="0" w:line="120" w:lineRule="exact"/>
        <w:rPr>
          <w:sz w:val="10"/>
        </w:rPr>
      </w:pPr>
    </w:p>
    <w:p w14:paraId="146B4852" w14:textId="77777777" w:rsidR="00A329A9" w:rsidRPr="00797AC2" w:rsidRDefault="00A329A9" w:rsidP="00A329A9">
      <w:pPr>
        <w:pStyle w:val="SingleTxt"/>
        <w:keepNext/>
        <w:keepLines/>
        <w:spacing w:after="0" w:line="120" w:lineRule="exact"/>
        <w:rPr>
          <w:sz w:val="10"/>
        </w:rPr>
      </w:pPr>
    </w:p>
    <w:p w14:paraId="72C22BDB" w14:textId="77777777" w:rsidR="00A329A9" w:rsidRPr="00797AC2" w:rsidRDefault="00A329A9" w:rsidP="00A329A9">
      <w:pPr>
        <w:pStyle w:val="SingleTxt"/>
        <w:keepNext/>
        <w:keepLines/>
      </w:pPr>
      <w:r w:rsidRPr="00797AC2">
        <w:tab/>
        <w:t xml:space="preserve">The objectives of this Part are to: </w:t>
      </w:r>
    </w:p>
    <w:p w14:paraId="3C29F378" w14:textId="316F19C6" w:rsidR="00A329A9" w:rsidRPr="00797AC2" w:rsidRDefault="00A329A9" w:rsidP="00A329A9">
      <w:pPr>
        <w:pStyle w:val="SingleTxt"/>
        <w:keepNext/>
        <w:keepLines/>
      </w:pPr>
      <w:r w:rsidRPr="00797AC2">
        <w:tab/>
      </w:r>
      <w:r>
        <w:t>…</w:t>
      </w:r>
    </w:p>
    <w:p w14:paraId="306E0522" w14:textId="77777777" w:rsidR="00A329A9" w:rsidRPr="00797AC2" w:rsidRDefault="00A329A9" w:rsidP="00A329A9">
      <w:pPr>
        <w:pStyle w:val="SingleTxt"/>
      </w:pPr>
      <w:r w:rsidRPr="00797AC2">
        <w:tab/>
        <w:t>(e)</w:t>
      </w:r>
      <w:r w:rsidRPr="00797AC2">
        <w:tab/>
        <w:t>More specifically, support developing States Parties</w:t>
      </w:r>
      <w:ins w:id="443" w:author="Author">
        <w:r>
          <w:t xml:space="preserve">, </w:t>
        </w:r>
        <w:r w:rsidRPr="00797AC2">
          <w:t>in particular the least developed countries, landlocked developing countries, geographically disadvantaged States, small island developing States, coastal African States</w:t>
        </w:r>
        <w:r>
          <w:t>, archipelagic States</w:t>
        </w:r>
        <w:r w:rsidRPr="00797AC2">
          <w:t xml:space="preserve"> and developing middle-income countries, </w:t>
        </w:r>
        <w:r>
          <w:t>taking into account the special circumstances of small island developing States,</w:t>
        </w:r>
      </w:ins>
      <w:r w:rsidRPr="00797AC2">
        <w:t xml:space="preserve"> through capacity-building and the transfer of marine technology under this Agreement</w:t>
      </w:r>
      <w:r w:rsidRPr="00797AC2" w:rsidDel="00BD4D30">
        <w:t xml:space="preserve"> </w:t>
      </w:r>
      <w:r w:rsidRPr="00797AC2">
        <w:t>in</w:t>
      </w:r>
      <w:r>
        <w:t xml:space="preserve"> achieving the objectives in relation to</w:t>
      </w:r>
      <w:r w:rsidRPr="00797AC2">
        <w:t xml:space="preserve">: </w:t>
      </w:r>
    </w:p>
    <w:p w14:paraId="705212B5" w14:textId="0DCBBA55" w:rsidR="00A329A9" w:rsidRPr="00797AC2" w:rsidRDefault="00A329A9" w:rsidP="00A329A9">
      <w:pPr>
        <w:pStyle w:val="SingleTxt"/>
        <w:ind w:left="1742" w:hanging="475"/>
      </w:pPr>
      <w:r w:rsidRPr="00797AC2">
        <w:tab/>
      </w:r>
      <w:r>
        <w:t>…</w:t>
      </w:r>
      <w:r w:rsidRPr="00797AC2">
        <w:t xml:space="preserve"> </w:t>
      </w:r>
    </w:p>
    <w:p w14:paraId="17A48A90" w14:textId="77777777" w:rsidR="00A329A9" w:rsidRPr="00797AC2" w:rsidRDefault="00A329A9" w:rsidP="00A329A9">
      <w:pPr>
        <w:pStyle w:val="SingleTxt"/>
        <w:spacing w:after="0" w:line="120" w:lineRule="exact"/>
        <w:rPr>
          <w:sz w:val="10"/>
        </w:rPr>
      </w:pPr>
    </w:p>
    <w:p w14:paraId="1E6483DE" w14:textId="77777777" w:rsidR="00A329A9" w:rsidRPr="00797AC2" w:rsidRDefault="00A329A9" w:rsidP="00A329A9">
      <w:pPr>
        <w:pStyle w:val="SingleTxt"/>
        <w:spacing w:after="0" w:line="120" w:lineRule="exact"/>
        <w:rPr>
          <w:sz w:val="10"/>
        </w:rPr>
      </w:pPr>
    </w:p>
    <w:p w14:paraId="11238F0D"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Article 43</w:t>
      </w:r>
    </w:p>
    <w:p w14:paraId="1C33B06E"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Cooperation in capacity-building and transfer of marine technology</w:t>
      </w:r>
    </w:p>
    <w:p w14:paraId="0604231D" w14:textId="77777777" w:rsidR="00A329A9" w:rsidRPr="00797AC2" w:rsidRDefault="00A329A9" w:rsidP="00A329A9">
      <w:pPr>
        <w:pStyle w:val="SingleTxt"/>
        <w:spacing w:after="0" w:line="120" w:lineRule="exact"/>
        <w:rPr>
          <w:sz w:val="10"/>
        </w:rPr>
      </w:pPr>
    </w:p>
    <w:p w14:paraId="67C3B705" w14:textId="77777777" w:rsidR="00A329A9" w:rsidRPr="00797AC2" w:rsidRDefault="00A329A9" w:rsidP="00A329A9">
      <w:pPr>
        <w:pStyle w:val="SingleTxt"/>
        <w:spacing w:after="0" w:line="120" w:lineRule="exact"/>
        <w:rPr>
          <w:sz w:val="10"/>
        </w:rPr>
      </w:pPr>
    </w:p>
    <w:p w14:paraId="77BCB2B8" w14:textId="56FCF7B7" w:rsidR="00A329A9" w:rsidRPr="00797AC2" w:rsidRDefault="00A329A9" w:rsidP="00A329A9">
      <w:pPr>
        <w:pStyle w:val="SingleTxt"/>
      </w:pPr>
      <w:r>
        <w:t>…</w:t>
      </w:r>
    </w:p>
    <w:p w14:paraId="1D214238" w14:textId="77777777" w:rsidR="00A329A9" w:rsidRPr="00797AC2" w:rsidRDefault="00A329A9" w:rsidP="00A329A9">
      <w:pPr>
        <w:pStyle w:val="SingleTxt"/>
      </w:pPr>
      <w:r w:rsidRPr="00797AC2">
        <w:t>3.</w:t>
      </w:r>
      <w:r w:rsidRPr="00797AC2">
        <w:tab/>
        <w:t>In giving effect to this Part, Parties shall give full recognition to the special requirements of developing States Parties, in particular the least developed countries, landlocked developing countries, geographically disadvantaged States, small island developing States, coastal African States</w:t>
      </w:r>
      <w:ins w:id="444" w:author="Author">
        <w:r>
          <w:t>, archipelagic States</w:t>
        </w:r>
      </w:ins>
      <w:r w:rsidRPr="00797AC2">
        <w:t xml:space="preserve"> and developing middle-income countries, as well as the special circumstances of small island developing States.</w:t>
      </w:r>
      <w:r w:rsidRPr="00797AC2" w:rsidDel="00804381">
        <w:t xml:space="preserve"> </w:t>
      </w:r>
      <w:r w:rsidRPr="00797AC2">
        <w:t>Parties shall ensure that the provision of capacity-building and the transfer of marine technology is not conditional on onerous reporting requirements.</w:t>
      </w:r>
      <w:r>
        <w:t xml:space="preserve"> </w:t>
      </w:r>
    </w:p>
    <w:p w14:paraId="1FF61E1C" w14:textId="77777777" w:rsidR="00A329A9" w:rsidRPr="00797AC2" w:rsidRDefault="00A329A9" w:rsidP="00A329A9">
      <w:pPr>
        <w:pStyle w:val="SingleTxt"/>
        <w:spacing w:after="0" w:line="120" w:lineRule="exact"/>
        <w:rPr>
          <w:sz w:val="10"/>
        </w:rPr>
      </w:pPr>
    </w:p>
    <w:p w14:paraId="3FEDE1C0" w14:textId="77777777" w:rsidR="00A329A9" w:rsidRPr="00797AC2" w:rsidRDefault="00A329A9" w:rsidP="00A329A9">
      <w:pPr>
        <w:pStyle w:val="SingleTxt"/>
        <w:spacing w:after="0" w:line="120" w:lineRule="exact"/>
        <w:rPr>
          <w:sz w:val="10"/>
        </w:rPr>
      </w:pPr>
    </w:p>
    <w:p w14:paraId="23FA6AD4"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Article 44</w:t>
      </w:r>
    </w:p>
    <w:p w14:paraId="58E105F4"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Modalities for capacity-building and the transfer of marine technology</w:t>
      </w:r>
    </w:p>
    <w:p w14:paraId="4BAE51A8" w14:textId="77777777" w:rsidR="00A329A9" w:rsidRPr="00797AC2" w:rsidRDefault="00A329A9" w:rsidP="00A329A9">
      <w:pPr>
        <w:pStyle w:val="SingleTxt"/>
        <w:spacing w:after="0" w:line="120" w:lineRule="exact"/>
        <w:rPr>
          <w:sz w:val="10"/>
        </w:rPr>
      </w:pPr>
    </w:p>
    <w:p w14:paraId="797F8912" w14:textId="77777777" w:rsidR="00A329A9" w:rsidRPr="00797AC2" w:rsidRDefault="00A329A9" w:rsidP="00A329A9">
      <w:pPr>
        <w:pStyle w:val="SingleTxt"/>
        <w:spacing w:after="0" w:line="120" w:lineRule="exact"/>
        <w:rPr>
          <w:sz w:val="10"/>
        </w:rPr>
      </w:pPr>
    </w:p>
    <w:p w14:paraId="2CBA7F16" w14:textId="77777777" w:rsidR="00A329A9" w:rsidRDefault="00A329A9" w:rsidP="00A329A9">
      <w:pPr>
        <w:pStyle w:val="SingleTxt"/>
        <w:rPr>
          <w:b/>
          <w:bCs/>
          <w:i/>
          <w:iCs/>
        </w:rPr>
      </w:pPr>
      <w:r w:rsidRPr="00797AC2">
        <w:t>1.</w:t>
      </w:r>
      <w:r w:rsidRPr="00797AC2">
        <w:tab/>
        <w:t xml:space="preserve">Parties </w:t>
      </w:r>
      <w:r w:rsidRPr="00755567">
        <w:t>[</w:t>
      </w:r>
      <w:r>
        <w:t>within their capabilities</w:t>
      </w:r>
      <w:r w:rsidRPr="00755567">
        <w:t>]</w:t>
      </w:r>
      <w:r w:rsidRPr="00797AC2">
        <w:t xml:space="preserve">, shall ensure capacity-building for, and </w:t>
      </w:r>
      <w:r>
        <w:t>shall cooperate to ensure</w:t>
      </w:r>
      <w:r w:rsidRPr="00797AC2">
        <w:t xml:space="preserve"> the transfer of marine technology to, developing States Parties</w:t>
      </w:r>
      <w:ins w:id="445" w:author="Author">
        <w:r>
          <w:t>, taking into account the special circumstances of small island developing States,</w:t>
        </w:r>
      </w:ins>
      <w:r w:rsidRPr="00797AC2">
        <w:t xml:space="preserve"> that need and request it</w:t>
      </w:r>
      <w:r>
        <w:t>, in accordance with the provisions of this Agreement</w:t>
      </w:r>
      <w:r w:rsidRPr="00797AC2">
        <w:t>.</w:t>
      </w:r>
      <w:r>
        <w:t xml:space="preserve"> </w:t>
      </w:r>
    </w:p>
    <w:p w14:paraId="625D4035" w14:textId="06D8D97B" w:rsidR="00A329A9" w:rsidRPr="00797AC2" w:rsidRDefault="00A329A9" w:rsidP="00A329A9">
      <w:pPr>
        <w:pStyle w:val="SingleTxt"/>
      </w:pPr>
      <w:r>
        <w:t>…</w:t>
      </w:r>
    </w:p>
    <w:p w14:paraId="2E752013" w14:textId="77777777" w:rsidR="00A329A9" w:rsidRPr="00797AC2" w:rsidRDefault="00A329A9" w:rsidP="00A329A9">
      <w:pPr>
        <w:pStyle w:val="SingleTxt"/>
      </w:pPr>
      <w:r w:rsidRPr="00797AC2">
        <w:t>4.</w:t>
      </w:r>
      <w:r w:rsidRPr="00797AC2">
        <w:tab/>
        <w:t>Capacity-building and the transfer of marine technology shall be based on and be responsive to the needs and priorities of developing States Parties</w:t>
      </w:r>
      <w:ins w:id="446" w:author="Author">
        <w:r>
          <w:t>, taking into account the special circumstances of small island developing States,</w:t>
        </w:r>
      </w:ins>
      <w:r w:rsidRPr="00797AC2">
        <w:t xml:space="preserve"> identified through needs assessments on an individual case-by-case, subregional or regional basis. Such needs and priorities may be self-assessed or facilitated through </w:t>
      </w:r>
      <w:r>
        <w:t>[the capacity-building and transfer of marine technology committee] [</w:t>
      </w:r>
      <w:r w:rsidRPr="00797AC2">
        <w:t>a mechanism, which may be established by the Conference of the Parties</w:t>
      </w:r>
      <w:r>
        <w:t>] and the clearing-house mechanism</w:t>
      </w:r>
      <w:r w:rsidRPr="00797AC2">
        <w:t>.</w:t>
      </w:r>
      <w:r w:rsidRPr="005B3C68">
        <w:t xml:space="preserve"> </w:t>
      </w:r>
    </w:p>
    <w:p w14:paraId="5E5C452E" w14:textId="737DF48A" w:rsidR="00A329A9" w:rsidRPr="00797AC2" w:rsidRDefault="00A329A9" w:rsidP="00A329A9">
      <w:pPr>
        <w:pStyle w:val="SingleTxt"/>
      </w:pPr>
      <w:r>
        <w:lastRenderedPageBreak/>
        <w:t>…</w:t>
      </w:r>
    </w:p>
    <w:p w14:paraId="14D6CC1B" w14:textId="77777777" w:rsidR="00A329A9" w:rsidRPr="00797AC2" w:rsidRDefault="00A329A9" w:rsidP="00A329A9">
      <w:pPr>
        <w:pStyle w:val="SingleTxt"/>
        <w:spacing w:after="0" w:line="120" w:lineRule="exact"/>
        <w:rPr>
          <w:sz w:val="10"/>
        </w:rPr>
      </w:pPr>
    </w:p>
    <w:p w14:paraId="0F60EBD9" w14:textId="77777777" w:rsidR="00A329A9" w:rsidRPr="00797AC2" w:rsidRDefault="00A329A9" w:rsidP="00A329A9">
      <w:pPr>
        <w:pStyle w:val="SingleTxt"/>
        <w:spacing w:after="0" w:line="120" w:lineRule="exact"/>
        <w:rPr>
          <w:sz w:val="10"/>
        </w:rPr>
      </w:pPr>
    </w:p>
    <w:p w14:paraId="1444949D"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Article 45</w:t>
      </w:r>
    </w:p>
    <w:p w14:paraId="26060807"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Modalities for the transfer of marine technology</w:t>
      </w:r>
    </w:p>
    <w:p w14:paraId="506EC8D6" w14:textId="77777777" w:rsidR="00A329A9" w:rsidRPr="00797AC2" w:rsidRDefault="00A329A9" w:rsidP="00A329A9">
      <w:pPr>
        <w:pStyle w:val="SingleTxt"/>
        <w:spacing w:after="0" w:line="120" w:lineRule="exact"/>
        <w:rPr>
          <w:sz w:val="10"/>
        </w:rPr>
      </w:pPr>
    </w:p>
    <w:p w14:paraId="451BA0D8" w14:textId="77777777" w:rsidR="00A329A9" w:rsidRPr="00797AC2" w:rsidRDefault="00A329A9" w:rsidP="00A329A9">
      <w:pPr>
        <w:pStyle w:val="SingleTxt"/>
        <w:spacing w:after="0" w:line="120" w:lineRule="exact"/>
        <w:rPr>
          <w:sz w:val="10"/>
        </w:rPr>
      </w:pPr>
    </w:p>
    <w:p w14:paraId="4FF655E9" w14:textId="6B6EF9F0" w:rsidR="00A329A9" w:rsidRDefault="00A329A9" w:rsidP="00A329A9">
      <w:pPr>
        <w:pStyle w:val="SingleTxt"/>
      </w:pPr>
      <w:r>
        <w:t>…</w:t>
      </w:r>
    </w:p>
    <w:p w14:paraId="384AA483" w14:textId="77777777" w:rsidR="00A329A9" w:rsidRPr="00797AC2" w:rsidRDefault="00A329A9" w:rsidP="00A329A9">
      <w:pPr>
        <w:pStyle w:val="SingleTxt"/>
      </w:pPr>
      <w:r w:rsidRPr="00797AC2">
        <w:t>[2.</w:t>
      </w:r>
      <w:r w:rsidRPr="00797AC2">
        <w:tab/>
        <w:t xml:space="preserve">Parties shall </w:t>
      </w:r>
      <w:r>
        <w:t xml:space="preserve">promote and encourage economic and legal conditions for </w:t>
      </w:r>
      <w:r w:rsidRPr="00797AC2">
        <w:t>the transfer of marine technology to developing States Parties</w:t>
      </w:r>
      <w:r>
        <w:t xml:space="preserve">, </w:t>
      </w:r>
      <w:ins w:id="447" w:author="Author">
        <w:r>
          <w:t xml:space="preserve">taking into account the special circumstances of small island developing States, </w:t>
        </w:r>
      </w:ins>
      <w:r>
        <w:t xml:space="preserve">including through the provision of </w:t>
      </w:r>
      <w:r w:rsidRPr="00797AC2">
        <w:t>incentives to enterprises and institutions.]</w:t>
      </w:r>
    </w:p>
    <w:p w14:paraId="2295F967" w14:textId="1026122B" w:rsidR="00A329A9" w:rsidRPr="00797AC2" w:rsidRDefault="00A329A9" w:rsidP="00A329A9">
      <w:pPr>
        <w:pStyle w:val="SingleTxt"/>
      </w:pPr>
      <w:r>
        <w:t>…</w:t>
      </w:r>
    </w:p>
    <w:p w14:paraId="6E8DA6A7" w14:textId="77777777" w:rsidR="00A329A9" w:rsidRPr="00797AC2" w:rsidRDefault="00A329A9" w:rsidP="00A329A9">
      <w:pPr>
        <w:pStyle w:val="SingleTxt"/>
      </w:pPr>
      <w:r w:rsidRPr="00797AC2">
        <w:t>4.</w:t>
      </w:r>
      <w:r w:rsidRPr="00797AC2">
        <w:tab/>
        <w:t xml:space="preserve">Marine technology transferred pursuant to this Part shall be appropriate, </w:t>
      </w:r>
      <w:r>
        <w:t xml:space="preserve">relevant and, to the extent possible, be </w:t>
      </w:r>
      <w:r w:rsidRPr="00797AC2">
        <w:t>reliable, affordable, up to date, environmentally sound, available in an accessible form for developing States Parties</w:t>
      </w:r>
      <w:ins w:id="448" w:author="Author">
        <w:r>
          <w:t>, taking into account the special circumstances of small island developing States</w:t>
        </w:r>
      </w:ins>
      <w:r w:rsidRPr="00797AC2">
        <w:t>.</w:t>
      </w:r>
      <w:r>
        <w:t xml:space="preserve"> </w:t>
      </w:r>
    </w:p>
    <w:p w14:paraId="197A8D4E" w14:textId="77777777" w:rsidR="00A329A9" w:rsidRDefault="00A329A9">
      <w:pPr>
        <w:suppressAutoHyphens w:val="0"/>
        <w:spacing w:after="200" w:line="276" w:lineRule="auto"/>
        <w:rPr>
          <w:rFonts w:eastAsia="Calibri"/>
          <w:b/>
          <w:sz w:val="24"/>
        </w:rPr>
      </w:pPr>
      <w:r>
        <w:rPr>
          <w:rFonts w:eastAsia="Calibri"/>
          <w:b/>
          <w:sz w:val="24"/>
        </w:rPr>
        <w:br w:type="page"/>
      </w:r>
    </w:p>
    <w:p w14:paraId="207CE045" w14:textId="399F2D42" w:rsidR="00431354" w:rsidRDefault="00431354" w:rsidP="00914B59">
      <w:pPr>
        <w:pStyle w:val="Heading2"/>
        <w:ind w:left="90" w:right="58"/>
        <w:rPr>
          <w:rFonts w:asciiTheme="majorBidi" w:hAnsiTheme="majorBidi" w:cstheme="majorBidi"/>
          <w:bCs/>
          <w:lang w:val="en-US"/>
        </w:rPr>
      </w:pPr>
      <w:bookmarkStart w:id="449" w:name="_Toc125645392"/>
      <w:r>
        <w:rPr>
          <w:rFonts w:asciiTheme="majorBidi" w:hAnsiTheme="majorBidi" w:cstheme="majorBidi"/>
          <w:lang w:val="en-US"/>
        </w:rPr>
        <w:lastRenderedPageBreak/>
        <w:t xml:space="preserve">SMALL GROUP ON </w:t>
      </w:r>
      <w:r w:rsidR="008B16D2" w:rsidRPr="00914B59">
        <w:rPr>
          <w:rFonts w:asciiTheme="majorBidi" w:hAnsiTheme="majorBidi" w:cstheme="majorBidi"/>
        </w:rPr>
        <w:t>ARTICLE</w:t>
      </w:r>
      <w:r w:rsidR="008B16D2" w:rsidRPr="003D562C">
        <w:rPr>
          <w:rFonts w:asciiTheme="majorBidi" w:hAnsiTheme="majorBidi" w:cstheme="majorBidi"/>
          <w:lang w:val="en-US"/>
        </w:rPr>
        <w:t xml:space="preserve"> 4</w:t>
      </w:r>
      <w:r>
        <w:rPr>
          <w:rFonts w:asciiTheme="majorBidi" w:hAnsiTheme="majorBidi" w:cstheme="majorBidi"/>
          <w:lang w:val="en-US"/>
        </w:rPr>
        <w:t>6, PARAGRAPH 1</w:t>
      </w:r>
      <w:bookmarkEnd w:id="449"/>
    </w:p>
    <w:p w14:paraId="3A44825D" w14:textId="77777777" w:rsidR="00B07AE5" w:rsidRDefault="00431354"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 xml:space="preserve">(Led by </w:t>
      </w:r>
      <w:r w:rsidRPr="00B07AE5">
        <w:rPr>
          <w:rFonts w:asciiTheme="majorBidi" w:hAnsiTheme="majorBidi" w:cstheme="majorBidi"/>
          <w:b/>
          <w:bCs/>
          <w:sz w:val="24"/>
          <w:szCs w:val="24"/>
          <w:u w:val="single"/>
        </w:rPr>
        <w:t>Australia</w:t>
      </w:r>
      <w:r w:rsidRPr="00B07AE5">
        <w:rPr>
          <w:rFonts w:asciiTheme="majorBidi" w:hAnsiTheme="majorBidi" w:cstheme="majorBidi"/>
          <w:b/>
          <w:bCs/>
          <w:sz w:val="24"/>
          <w:szCs w:val="24"/>
        </w:rPr>
        <w:t>)</w:t>
      </w:r>
    </w:p>
    <w:p w14:paraId="40D7231F"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6435530C"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5D6698DF" w14:textId="186B374D" w:rsidR="00431354" w:rsidRPr="00202476" w:rsidRDefault="00431354" w:rsidP="00B07AE5">
      <w:pPr>
        <w:pStyle w:val="NormalSchedule"/>
        <w:tabs>
          <w:tab w:val="left" w:pos="1267"/>
        </w:tabs>
        <w:spacing w:line="270" w:lineRule="exact"/>
        <w:ind w:left="1267" w:right="1224"/>
        <w:jc w:val="center"/>
        <w:rPr>
          <w:b/>
          <w:bCs/>
          <w:sz w:val="24"/>
          <w:szCs w:val="24"/>
        </w:rPr>
      </w:pPr>
      <w:r w:rsidRPr="00202476">
        <w:rPr>
          <w:b/>
          <w:bCs/>
          <w:sz w:val="24"/>
          <w:szCs w:val="24"/>
        </w:rPr>
        <w:t xml:space="preserve">Article 46 </w:t>
      </w:r>
    </w:p>
    <w:p w14:paraId="440385B1" w14:textId="77777777" w:rsidR="00431354" w:rsidRPr="00202476" w:rsidRDefault="00431354" w:rsidP="00B07AE5">
      <w:pPr>
        <w:pStyle w:val="NormalSchedule"/>
        <w:tabs>
          <w:tab w:val="left" w:pos="1267"/>
        </w:tabs>
        <w:spacing w:line="270" w:lineRule="exact"/>
        <w:ind w:left="1267" w:right="1224"/>
        <w:jc w:val="center"/>
        <w:rPr>
          <w:b/>
          <w:bCs/>
          <w:sz w:val="24"/>
          <w:szCs w:val="24"/>
        </w:rPr>
      </w:pPr>
      <w:r w:rsidRPr="00202476">
        <w:rPr>
          <w:b/>
          <w:bCs/>
          <w:sz w:val="24"/>
          <w:szCs w:val="24"/>
        </w:rPr>
        <w:t>Types of capacity-building and transfer of marine technology</w:t>
      </w:r>
    </w:p>
    <w:p w14:paraId="562CB99B" w14:textId="77777777" w:rsidR="00431354" w:rsidRPr="005B1991" w:rsidRDefault="00431354" w:rsidP="00431354">
      <w:pPr>
        <w:pStyle w:val="SingleTxt"/>
        <w:spacing w:after="0" w:line="120" w:lineRule="exact"/>
        <w:rPr>
          <w:rFonts w:asciiTheme="minorHAnsi" w:hAnsiTheme="minorHAnsi" w:cstheme="minorHAnsi"/>
          <w:sz w:val="24"/>
          <w:szCs w:val="24"/>
        </w:rPr>
      </w:pPr>
    </w:p>
    <w:p w14:paraId="0CD95524" w14:textId="77777777" w:rsidR="00431354" w:rsidRPr="005B1991" w:rsidRDefault="00431354" w:rsidP="00431354">
      <w:pPr>
        <w:pStyle w:val="SingleTxt"/>
        <w:spacing w:after="0" w:line="120" w:lineRule="exact"/>
        <w:rPr>
          <w:rFonts w:asciiTheme="minorHAnsi" w:hAnsiTheme="minorHAnsi" w:cstheme="minorHAnsi"/>
          <w:sz w:val="24"/>
          <w:szCs w:val="24"/>
        </w:rPr>
      </w:pPr>
    </w:p>
    <w:p w14:paraId="08A3F3CA" w14:textId="77777777" w:rsidR="00431354" w:rsidRP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431354">
        <w:rPr>
          <w:rFonts w:eastAsia="Calibri"/>
        </w:rPr>
        <w:t>1.</w:t>
      </w:r>
      <w:r w:rsidRPr="00431354">
        <w:rPr>
          <w:rFonts w:eastAsia="Calibri"/>
        </w:rPr>
        <w:tab/>
        <w:t>In support of the objectives set out in article 42, the types of capacity-building and transfer of marine technology may include, and are not limited to, support for the creation or enhancement of the human, scientific, technological, organizational, institutional</w:t>
      </w:r>
      <w:ins w:id="450" w:author="Author">
        <w:r w:rsidRPr="00431354">
          <w:rPr>
            <w:rFonts w:eastAsia="Calibri"/>
          </w:rPr>
          <w:t xml:space="preserve">, </w:t>
        </w:r>
      </w:ins>
      <w:del w:id="451" w:author="Author">
        <w:r w:rsidRPr="00431354" w:rsidDel="004223A5">
          <w:rPr>
            <w:rFonts w:eastAsia="Calibri"/>
          </w:rPr>
          <w:delText xml:space="preserve"> and </w:delText>
        </w:r>
      </w:del>
      <w:ins w:id="452" w:author="Author">
        <w:r w:rsidRPr="00431354">
          <w:rPr>
            <w:rFonts w:eastAsia="Calibri"/>
          </w:rPr>
          <w:t xml:space="preserve">financial and other </w:t>
        </w:r>
      </w:ins>
      <w:r w:rsidRPr="00431354">
        <w:rPr>
          <w:rFonts w:eastAsia="Calibri"/>
        </w:rPr>
        <w:t>resource capabilities of Parties, such as:</w:t>
      </w:r>
    </w:p>
    <w:p w14:paraId="14CC3838" w14:textId="77777777" w:rsidR="00431354" w:rsidRP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431354">
        <w:rPr>
          <w:rFonts w:eastAsia="Calibri"/>
        </w:rPr>
        <w:tab/>
        <w:t>(a)</w:t>
      </w:r>
      <w:r w:rsidRPr="00431354">
        <w:rPr>
          <w:rFonts w:eastAsia="Calibri"/>
        </w:rPr>
        <w:tab/>
        <w:t>The sharing of relevant data, information, knowledge and research results;</w:t>
      </w:r>
    </w:p>
    <w:p w14:paraId="799579C8" w14:textId="77777777" w:rsidR="00431354" w:rsidRP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431354">
        <w:rPr>
          <w:rFonts w:eastAsia="Calibri"/>
        </w:rPr>
        <w:tab/>
        <w:t>(b)</w:t>
      </w:r>
      <w:r w:rsidRPr="00431354">
        <w:rPr>
          <w:rFonts w:eastAsia="Calibri"/>
        </w:rPr>
        <w:tab/>
        <w:t xml:space="preserve">Information dissemination and awareness-raising, including with respect to relevant traditional knowledge of indigenous peoples and local communities, in line with free, prior and informed consent; </w:t>
      </w:r>
    </w:p>
    <w:p w14:paraId="766DEBC2" w14:textId="77777777" w:rsidR="00431354" w:rsidRP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431354">
        <w:rPr>
          <w:rFonts w:eastAsia="Calibri"/>
        </w:rPr>
        <w:tab/>
        <w:t>(c)</w:t>
      </w:r>
      <w:r w:rsidRPr="00431354">
        <w:rPr>
          <w:rFonts w:eastAsia="Calibri"/>
        </w:rPr>
        <w:tab/>
        <w:t>The development and strengthening of relevant infrastructure, including equipment and capacity of personnel for its use and maintenance;</w:t>
      </w:r>
    </w:p>
    <w:p w14:paraId="71FA6649" w14:textId="77777777" w:rsidR="00431354" w:rsidRP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431354">
        <w:rPr>
          <w:rFonts w:eastAsia="Calibri"/>
        </w:rPr>
        <w:tab/>
        <w:t>(d)</w:t>
      </w:r>
      <w:r w:rsidRPr="00431354">
        <w:rPr>
          <w:rFonts w:eastAsia="Calibri"/>
        </w:rPr>
        <w:tab/>
        <w:t>The development and strengthening of institutional capacity and national regulatory frameworks or mechanisms;</w:t>
      </w:r>
    </w:p>
    <w:p w14:paraId="2E33059E" w14:textId="77777777" w:rsidR="00431354" w:rsidRP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431354">
        <w:rPr>
          <w:rFonts w:eastAsia="Calibri"/>
        </w:rPr>
        <w:tab/>
        <w:t>(e)</w:t>
      </w:r>
      <w:r w:rsidRPr="00431354">
        <w:rPr>
          <w:rFonts w:eastAsia="Calibri"/>
        </w:rPr>
        <w:tab/>
        <w:t>The development and strengthening of human</w:t>
      </w:r>
      <w:ins w:id="453" w:author="Author">
        <w:r w:rsidRPr="00431354">
          <w:rPr>
            <w:rFonts w:eastAsia="Calibri"/>
          </w:rPr>
          <w:t xml:space="preserve"> and financial </w:t>
        </w:r>
      </w:ins>
      <w:del w:id="454" w:author="Author">
        <w:r w:rsidRPr="00431354" w:rsidDel="00A26BB5">
          <w:rPr>
            <w:rFonts w:eastAsia="Calibri"/>
          </w:rPr>
          <w:delText xml:space="preserve"> </w:delText>
        </w:r>
      </w:del>
      <w:r w:rsidRPr="00431354">
        <w:rPr>
          <w:rFonts w:eastAsia="Calibri"/>
        </w:rPr>
        <w:t xml:space="preserve">resources and technical expertise through exchanges, research collaboration, technical support, education and training, and the transfer of technology; </w:t>
      </w:r>
    </w:p>
    <w:p w14:paraId="766B450E" w14:textId="77777777" w:rsidR="00431354" w:rsidRP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431354">
        <w:rPr>
          <w:rFonts w:eastAsia="Calibri"/>
        </w:rPr>
        <w:tab/>
        <w:t>(f)</w:t>
      </w:r>
      <w:r w:rsidRPr="00431354">
        <w:rPr>
          <w:rFonts w:eastAsia="Calibri"/>
        </w:rPr>
        <w:tab/>
        <w:t>The development and sharing of manuals, guidelines and standards;</w:t>
      </w:r>
    </w:p>
    <w:p w14:paraId="0C450EF1" w14:textId="77777777" w:rsidR="00431354" w:rsidRP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431354">
        <w:rPr>
          <w:rFonts w:eastAsia="Calibri"/>
        </w:rPr>
        <w:tab/>
        <w:t>(g)</w:t>
      </w:r>
      <w:r w:rsidRPr="00431354">
        <w:rPr>
          <w:rFonts w:eastAsia="Calibri"/>
        </w:rPr>
        <w:tab/>
        <w:t>The development of technical, scientific and research and development programmes;</w:t>
      </w:r>
    </w:p>
    <w:p w14:paraId="505AF9E8" w14:textId="734A99D8" w:rsid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431354">
        <w:rPr>
          <w:rFonts w:eastAsia="Calibri"/>
        </w:rPr>
        <w:tab/>
        <w:t>(h)</w:t>
      </w:r>
      <w:r w:rsidRPr="00431354">
        <w:rPr>
          <w:rFonts w:eastAsia="Calibri"/>
        </w:rPr>
        <w:tab/>
        <w:t>The development and strengthening of capacities and technological tools for effective monitoring, control and surveillance of activities within the scope of this Agreement.</w:t>
      </w:r>
    </w:p>
    <w:p w14:paraId="0FFCD913" w14:textId="2B50A25D" w:rsidR="00431354" w:rsidRDefault="0043135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w:t>
      </w:r>
    </w:p>
    <w:p w14:paraId="4F719D1B" w14:textId="54A4EE0C" w:rsidR="006A5BF4" w:rsidRDefault="006A5BF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p>
    <w:p w14:paraId="564D2903" w14:textId="4BEA21F0" w:rsidR="006A5BF4" w:rsidRPr="006A5BF4" w:rsidRDefault="006A5BF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
          <w:bCs/>
        </w:rPr>
      </w:pPr>
      <w:r w:rsidRPr="006A5BF4">
        <w:rPr>
          <w:rFonts w:eastAsia="Calibri"/>
          <w:b/>
          <w:bCs/>
        </w:rPr>
        <w:t>Rationale</w:t>
      </w:r>
    </w:p>
    <w:p w14:paraId="7024D298" w14:textId="3F4BC5DE" w:rsidR="004A0617" w:rsidRDefault="006A5BF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6A5BF4">
        <w:rPr>
          <w:rFonts w:eastAsia="Calibri"/>
        </w:rPr>
        <w:t>This is a proposal from the facilitator of the small group on Article 46(1), reflecting the discussions at the group’s meetings.</w:t>
      </w:r>
    </w:p>
    <w:p w14:paraId="58F2B1BC" w14:textId="77777777" w:rsidR="004A0617" w:rsidRDefault="004A0617">
      <w:pPr>
        <w:suppressAutoHyphens w:val="0"/>
        <w:spacing w:after="200" w:line="276" w:lineRule="auto"/>
        <w:rPr>
          <w:rFonts w:eastAsia="Calibri"/>
        </w:rPr>
      </w:pPr>
      <w:r>
        <w:rPr>
          <w:rFonts w:eastAsia="Calibri"/>
        </w:rPr>
        <w:br w:type="page"/>
      </w:r>
    </w:p>
    <w:p w14:paraId="7FDD749A" w14:textId="0C3F24EF" w:rsidR="004A0617" w:rsidRDefault="004A0617" w:rsidP="004A0617">
      <w:pPr>
        <w:pStyle w:val="Heading2"/>
        <w:ind w:left="90" w:right="58"/>
        <w:rPr>
          <w:rFonts w:asciiTheme="majorBidi" w:hAnsiTheme="majorBidi" w:cstheme="majorBidi"/>
          <w:bCs/>
          <w:lang w:val="en-US"/>
        </w:rPr>
      </w:pPr>
      <w:bookmarkStart w:id="455" w:name="_Toc125645393"/>
      <w:r>
        <w:rPr>
          <w:rFonts w:asciiTheme="majorBidi" w:hAnsiTheme="majorBidi" w:cstheme="majorBidi"/>
          <w:lang w:val="en-US"/>
        </w:rPr>
        <w:lastRenderedPageBreak/>
        <w:t xml:space="preserve">SMALL GROUP ON </w:t>
      </w:r>
      <w:r w:rsidRPr="00914B59">
        <w:rPr>
          <w:rFonts w:asciiTheme="majorBidi" w:hAnsiTheme="majorBidi" w:cstheme="majorBidi"/>
        </w:rPr>
        <w:t>ARTICLE</w:t>
      </w:r>
      <w:r w:rsidRPr="003D562C">
        <w:rPr>
          <w:rFonts w:asciiTheme="majorBidi" w:hAnsiTheme="majorBidi" w:cstheme="majorBidi"/>
          <w:lang w:val="en-US"/>
        </w:rPr>
        <w:t xml:space="preserve"> 4</w:t>
      </w:r>
      <w:r>
        <w:rPr>
          <w:rFonts w:asciiTheme="majorBidi" w:hAnsiTheme="majorBidi" w:cstheme="majorBidi"/>
          <w:lang w:val="en-US"/>
        </w:rPr>
        <w:t>6, PARAGRAPH 1(</w:t>
      </w:r>
      <w:r w:rsidR="003C63A2">
        <w:rPr>
          <w:rFonts w:asciiTheme="majorBidi" w:hAnsiTheme="majorBidi" w:cstheme="majorBidi"/>
          <w:lang w:val="en-US"/>
        </w:rPr>
        <w:t>B</w:t>
      </w:r>
      <w:r>
        <w:rPr>
          <w:rFonts w:asciiTheme="majorBidi" w:hAnsiTheme="majorBidi" w:cstheme="majorBidi"/>
          <w:lang w:val="en-US"/>
        </w:rPr>
        <w:t>)</w:t>
      </w:r>
      <w:bookmarkEnd w:id="455"/>
    </w:p>
    <w:p w14:paraId="6DCF262A" w14:textId="40267547" w:rsidR="004A0617" w:rsidRDefault="004A0617" w:rsidP="004A0617">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Pr>
          <w:rFonts w:asciiTheme="majorBidi" w:hAnsiTheme="majorBidi" w:cstheme="majorBidi"/>
          <w:b/>
          <w:bCs/>
          <w:sz w:val="24"/>
          <w:szCs w:val="24"/>
          <w:u w:val="single"/>
        </w:rPr>
        <w:t>Palau on behalf of Pacific Small Island Developing States</w:t>
      </w:r>
      <w:r w:rsidRPr="00B07AE5">
        <w:rPr>
          <w:rFonts w:asciiTheme="majorBidi" w:hAnsiTheme="majorBidi" w:cstheme="majorBidi"/>
          <w:b/>
          <w:bCs/>
          <w:sz w:val="24"/>
          <w:szCs w:val="24"/>
        </w:rPr>
        <w:t>)</w:t>
      </w:r>
    </w:p>
    <w:p w14:paraId="3EF7FA97" w14:textId="77777777" w:rsidR="004A0617" w:rsidRDefault="004A0617" w:rsidP="004A0617">
      <w:pPr>
        <w:pStyle w:val="NormalSchedule"/>
        <w:tabs>
          <w:tab w:val="left" w:pos="1267"/>
        </w:tabs>
        <w:ind w:left="1260" w:right="1228"/>
        <w:jc w:val="center"/>
        <w:rPr>
          <w:rFonts w:asciiTheme="majorBidi" w:hAnsiTheme="majorBidi" w:cstheme="majorBidi"/>
          <w:b/>
          <w:bCs/>
          <w:sz w:val="24"/>
          <w:szCs w:val="24"/>
        </w:rPr>
      </w:pPr>
    </w:p>
    <w:p w14:paraId="4A554AE5" w14:textId="77777777" w:rsidR="004A0617" w:rsidRDefault="004A0617" w:rsidP="004A0617">
      <w:pPr>
        <w:pStyle w:val="NormalSchedule"/>
        <w:tabs>
          <w:tab w:val="left" w:pos="1267"/>
        </w:tabs>
        <w:ind w:left="1260" w:right="1228"/>
        <w:jc w:val="center"/>
        <w:rPr>
          <w:rFonts w:asciiTheme="majorBidi" w:hAnsiTheme="majorBidi" w:cstheme="majorBidi"/>
          <w:b/>
          <w:bCs/>
          <w:sz w:val="24"/>
          <w:szCs w:val="24"/>
        </w:rPr>
      </w:pPr>
    </w:p>
    <w:p w14:paraId="45271D71" w14:textId="77777777" w:rsidR="004A0617" w:rsidRPr="00202476" w:rsidRDefault="004A0617" w:rsidP="004A0617">
      <w:pPr>
        <w:pStyle w:val="NormalSchedule"/>
        <w:tabs>
          <w:tab w:val="left" w:pos="1267"/>
        </w:tabs>
        <w:spacing w:line="270" w:lineRule="exact"/>
        <w:ind w:left="1267" w:right="1224"/>
        <w:jc w:val="center"/>
        <w:rPr>
          <w:b/>
          <w:bCs/>
          <w:sz w:val="24"/>
          <w:szCs w:val="24"/>
        </w:rPr>
      </w:pPr>
      <w:r w:rsidRPr="00202476">
        <w:rPr>
          <w:b/>
          <w:bCs/>
          <w:sz w:val="24"/>
          <w:szCs w:val="24"/>
        </w:rPr>
        <w:t xml:space="preserve">Article 46 </w:t>
      </w:r>
    </w:p>
    <w:p w14:paraId="08A14142" w14:textId="77777777" w:rsidR="004A0617" w:rsidRPr="00202476" w:rsidRDefault="004A0617" w:rsidP="004A0617">
      <w:pPr>
        <w:pStyle w:val="NormalSchedule"/>
        <w:tabs>
          <w:tab w:val="left" w:pos="1267"/>
        </w:tabs>
        <w:spacing w:line="270" w:lineRule="exact"/>
        <w:ind w:left="1267" w:right="1224"/>
        <w:jc w:val="center"/>
        <w:rPr>
          <w:b/>
          <w:bCs/>
          <w:sz w:val="24"/>
          <w:szCs w:val="24"/>
        </w:rPr>
      </w:pPr>
      <w:r w:rsidRPr="00202476">
        <w:rPr>
          <w:b/>
          <w:bCs/>
          <w:sz w:val="24"/>
          <w:szCs w:val="24"/>
        </w:rPr>
        <w:t>Types of capacity-building and transfer of marine technology</w:t>
      </w:r>
    </w:p>
    <w:p w14:paraId="2D514636" w14:textId="77777777" w:rsidR="004A0617" w:rsidRPr="005B1991" w:rsidRDefault="004A0617" w:rsidP="004A0617">
      <w:pPr>
        <w:pStyle w:val="SingleTxt"/>
        <w:spacing w:after="0" w:line="120" w:lineRule="exact"/>
        <w:rPr>
          <w:rFonts w:asciiTheme="minorHAnsi" w:hAnsiTheme="minorHAnsi" w:cstheme="minorHAnsi"/>
          <w:sz w:val="24"/>
          <w:szCs w:val="24"/>
        </w:rPr>
      </w:pPr>
    </w:p>
    <w:p w14:paraId="21FF592A" w14:textId="77777777" w:rsidR="004A0617" w:rsidRPr="005B1991" w:rsidRDefault="004A0617" w:rsidP="004A0617">
      <w:pPr>
        <w:pStyle w:val="SingleTxt"/>
        <w:spacing w:after="0" w:line="120" w:lineRule="exact"/>
        <w:rPr>
          <w:rFonts w:asciiTheme="minorHAnsi" w:hAnsiTheme="minorHAnsi" w:cstheme="minorHAnsi"/>
          <w:sz w:val="24"/>
          <w:szCs w:val="24"/>
        </w:rPr>
      </w:pPr>
    </w:p>
    <w:p w14:paraId="5C0C680A" w14:textId="77777777" w:rsidR="004A0617" w:rsidRDefault="004A0617" w:rsidP="004A061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w:t>
      </w:r>
    </w:p>
    <w:p w14:paraId="756E850A" w14:textId="70074731" w:rsidR="007E00BA" w:rsidRDefault="007E00BA" w:rsidP="004A061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1.</w:t>
      </w:r>
      <w:r>
        <w:rPr>
          <w:rFonts w:eastAsia="Calibri"/>
        </w:rPr>
        <w:tab/>
        <w:t>…</w:t>
      </w:r>
    </w:p>
    <w:p w14:paraId="26E86DD1" w14:textId="21AF795B" w:rsidR="007E00BA" w:rsidRDefault="007E00BA" w:rsidP="007E00BA">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ab/>
      </w:r>
      <w:r w:rsidRPr="007E00BA">
        <w:rPr>
          <w:rFonts w:eastAsia="Calibri"/>
        </w:rPr>
        <w:t>(b)</w:t>
      </w:r>
      <w:r w:rsidRPr="007E00BA">
        <w:rPr>
          <w:rFonts w:eastAsia="Calibri"/>
        </w:rPr>
        <w:tab/>
        <w:t xml:space="preserve">Information dissemination and awareness-raising, including with respect to relevant traditional knowledge of indigenous peoples and local communities, in line with </w:t>
      </w:r>
      <w:ins w:id="456" w:author="Author">
        <w:r w:rsidRPr="007E00BA">
          <w:rPr>
            <w:rFonts w:eastAsia="Calibri"/>
          </w:rPr>
          <w:t xml:space="preserve">the </w:t>
        </w:r>
      </w:ins>
      <w:r w:rsidRPr="007E00BA">
        <w:rPr>
          <w:rFonts w:eastAsia="Calibri"/>
        </w:rPr>
        <w:t>free, prior and informed consent</w:t>
      </w:r>
      <w:ins w:id="457" w:author="Author">
        <w:r w:rsidRPr="007E00BA">
          <w:rPr>
            <w:rFonts w:eastAsia="Calibri"/>
          </w:rPr>
          <w:t xml:space="preserve"> of these indigenous peoples and local communities, as appropriate</w:t>
        </w:r>
      </w:ins>
      <w:r w:rsidRPr="007E00BA">
        <w:rPr>
          <w:rFonts w:eastAsia="Calibri"/>
        </w:rPr>
        <w:t>;</w:t>
      </w:r>
    </w:p>
    <w:p w14:paraId="198E5958" w14:textId="4664BCE5" w:rsidR="007E00BA" w:rsidRPr="007E00BA" w:rsidRDefault="007E00BA" w:rsidP="007E00BA">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w:t>
      </w:r>
    </w:p>
    <w:p w14:paraId="4F1B2EAB" w14:textId="77777777" w:rsidR="007E00BA" w:rsidRDefault="007E00BA" w:rsidP="004A061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p>
    <w:p w14:paraId="2F301541" w14:textId="1E6E0CDF" w:rsidR="004A0617" w:rsidRDefault="004A0617">
      <w:pPr>
        <w:suppressAutoHyphens w:val="0"/>
        <w:spacing w:after="200" w:line="276" w:lineRule="auto"/>
        <w:rPr>
          <w:rFonts w:eastAsia="Calibri"/>
        </w:rPr>
      </w:pPr>
      <w:r>
        <w:rPr>
          <w:rFonts w:eastAsia="Calibri"/>
        </w:rPr>
        <w:br w:type="page"/>
      </w:r>
    </w:p>
    <w:p w14:paraId="62AC2F29" w14:textId="30AC0EA1" w:rsidR="00B50F68" w:rsidRDefault="00B50F68" w:rsidP="00914B59">
      <w:pPr>
        <w:pStyle w:val="Heading2"/>
        <w:ind w:left="90" w:right="58"/>
        <w:rPr>
          <w:rFonts w:asciiTheme="majorBidi" w:hAnsiTheme="majorBidi" w:cstheme="majorBidi"/>
          <w:bCs/>
          <w:lang w:val="en-US"/>
        </w:rPr>
      </w:pPr>
      <w:bookmarkStart w:id="458" w:name="_Toc125645394"/>
      <w:r>
        <w:rPr>
          <w:rFonts w:asciiTheme="majorBidi" w:hAnsiTheme="majorBidi" w:cstheme="majorBidi"/>
          <w:lang w:val="en-US"/>
        </w:rPr>
        <w:lastRenderedPageBreak/>
        <w:t xml:space="preserve">SMALL GROUP ON </w:t>
      </w:r>
      <w:r w:rsidRPr="00914B59">
        <w:rPr>
          <w:rFonts w:asciiTheme="majorBidi" w:hAnsiTheme="majorBidi" w:cstheme="majorBidi"/>
        </w:rPr>
        <w:t>ARTICLE</w:t>
      </w:r>
      <w:r w:rsidRPr="003D562C">
        <w:rPr>
          <w:rFonts w:asciiTheme="majorBidi" w:hAnsiTheme="majorBidi" w:cstheme="majorBidi"/>
          <w:lang w:val="en-US"/>
        </w:rPr>
        <w:t xml:space="preserve"> 4</w:t>
      </w:r>
      <w:r>
        <w:rPr>
          <w:rFonts w:asciiTheme="majorBidi" w:hAnsiTheme="majorBidi" w:cstheme="majorBidi"/>
          <w:lang w:val="en-US"/>
        </w:rPr>
        <w:t>6, PARAGRAPH 2</w:t>
      </w:r>
      <w:bookmarkEnd w:id="458"/>
    </w:p>
    <w:p w14:paraId="2F0E7342" w14:textId="77777777" w:rsidR="00B07AE5" w:rsidRDefault="00B50F68"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Australia</w:t>
      </w:r>
      <w:r w:rsidRPr="00B07AE5">
        <w:rPr>
          <w:rFonts w:asciiTheme="majorBidi" w:hAnsiTheme="majorBidi" w:cstheme="majorBidi"/>
          <w:b/>
          <w:bCs/>
          <w:sz w:val="24"/>
          <w:szCs w:val="24"/>
        </w:rPr>
        <w:t>)</w:t>
      </w:r>
    </w:p>
    <w:p w14:paraId="39F6178B"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4D9CB999"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75065829" w14:textId="30F1F6FB" w:rsidR="00B50F68" w:rsidRPr="00202476" w:rsidRDefault="00B50F68" w:rsidP="00B07AE5">
      <w:pPr>
        <w:pStyle w:val="NormalSchedule"/>
        <w:tabs>
          <w:tab w:val="left" w:pos="1267"/>
        </w:tabs>
        <w:spacing w:line="270" w:lineRule="exact"/>
        <w:ind w:left="1267" w:right="1224"/>
        <w:jc w:val="center"/>
        <w:rPr>
          <w:b/>
          <w:bCs/>
          <w:sz w:val="24"/>
          <w:szCs w:val="24"/>
        </w:rPr>
      </w:pPr>
      <w:r w:rsidRPr="00202476">
        <w:rPr>
          <w:b/>
          <w:bCs/>
          <w:sz w:val="24"/>
          <w:szCs w:val="24"/>
        </w:rPr>
        <w:t xml:space="preserve">Article 46 </w:t>
      </w:r>
    </w:p>
    <w:p w14:paraId="0F711EE6" w14:textId="77777777" w:rsidR="00B50F68" w:rsidRPr="00202476" w:rsidRDefault="00B50F68" w:rsidP="00B07AE5">
      <w:pPr>
        <w:pStyle w:val="NormalSchedule"/>
        <w:tabs>
          <w:tab w:val="left" w:pos="1267"/>
        </w:tabs>
        <w:spacing w:line="270" w:lineRule="exact"/>
        <w:ind w:left="1267" w:right="1224"/>
        <w:jc w:val="center"/>
        <w:rPr>
          <w:b/>
          <w:bCs/>
          <w:sz w:val="24"/>
          <w:szCs w:val="24"/>
        </w:rPr>
      </w:pPr>
      <w:r w:rsidRPr="00202476">
        <w:rPr>
          <w:b/>
          <w:bCs/>
          <w:sz w:val="24"/>
          <w:szCs w:val="24"/>
        </w:rPr>
        <w:t>Types of capacity-building and transfer of marine technology</w:t>
      </w:r>
    </w:p>
    <w:p w14:paraId="01BB16BB" w14:textId="77777777" w:rsidR="00B50F68" w:rsidRPr="005B1991" w:rsidRDefault="00B50F68" w:rsidP="00B50F68">
      <w:pPr>
        <w:pStyle w:val="SingleTxt"/>
        <w:spacing w:after="0" w:line="120" w:lineRule="exact"/>
        <w:rPr>
          <w:rFonts w:asciiTheme="minorHAnsi" w:hAnsiTheme="minorHAnsi" w:cstheme="minorHAnsi"/>
          <w:sz w:val="24"/>
          <w:szCs w:val="24"/>
        </w:rPr>
      </w:pPr>
    </w:p>
    <w:p w14:paraId="0163A7C1" w14:textId="77777777" w:rsidR="00B50F68" w:rsidRPr="005B1991" w:rsidRDefault="00B50F68" w:rsidP="00B50F68">
      <w:pPr>
        <w:pStyle w:val="SingleTxt"/>
        <w:spacing w:after="0" w:line="120" w:lineRule="exact"/>
        <w:rPr>
          <w:rFonts w:asciiTheme="minorHAnsi" w:hAnsiTheme="minorHAnsi" w:cstheme="minorHAnsi"/>
          <w:sz w:val="24"/>
          <w:szCs w:val="24"/>
        </w:rPr>
      </w:pPr>
    </w:p>
    <w:p w14:paraId="5D84C146" w14:textId="5D6C87F3" w:rsidR="00B50F68" w:rsidRDefault="00B50F68" w:rsidP="00B50F68">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w:t>
      </w:r>
    </w:p>
    <w:p w14:paraId="0ABAAD4B" w14:textId="77777777" w:rsidR="00B50F68" w:rsidRPr="00B50F68" w:rsidRDefault="00B50F68" w:rsidP="00B50F68">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459" w:author="Author"/>
          <w:rFonts w:eastAsia="Calibri"/>
        </w:rPr>
      </w:pPr>
      <w:ins w:id="460" w:author="Author">
        <w:r w:rsidRPr="00B50F68">
          <w:rPr>
            <w:rFonts w:eastAsia="Calibri"/>
          </w:rPr>
          <w:t>2ante. Further details concerning the types of capacity-building and transfer of marine technology identified in this article are elaborated in annex II.</w:t>
        </w:r>
      </w:ins>
    </w:p>
    <w:p w14:paraId="3696D0EA" w14:textId="283AE65E" w:rsidR="00B50F68" w:rsidRPr="00B50F68" w:rsidRDefault="00B50F68" w:rsidP="00B50F68">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B50F68">
        <w:rPr>
          <w:rFonts w:eastAsia="Calibri"/>
        </w:rPr>
        <w:t>2.</w:t>
      </w:r>
      <w:r>
        <w:rPr>
          <w:rFonts w:eastAsia="Calibri"/>
        </w:rPr>
        <w:tab/>
      </w:r>
      <w:r w:rsidRPr="00B50F68">
        <w:rPr>
          <w:rFonts w:eastAsia="Calibri"/>
        </w:rPr>
        <w:t xml:space="preserve">The Conference of the Parties, </w:t>
      </w:r>
      <w:ins w:id="461" w:author="Author">
        <w:r w:rsidRPr="00B50F68">
          <w:rPr>
            <w:rFonts w:eastAsia="Calibri"/>
          </w:rPr>
          <w:t>taking account of the recommendations of the Capacity-Building and Transfer of Marine Technology Committee</w:t>
        </w:r>
      </w:ins>
      <w:del w:id="462" w:author="Author">
        <w:r w:rsidRPr="00B50F68" w:rsidDel="00CF64D5">
          <w:rPr>
            <w:rFonts w:eastAsia="Calibri"/>
          </w:rPr>
          <w:delText>or</w:delText>
        </w:r>
        <w:r w:rsidRPr="00B50F68" w:rsidDel="008C2233">
          <w:rPr>
            <w:rFonts w:eastAsia="Calibri"/>
          </w:rPr>
          <w:delText xml:space="preserve"> a subsidiary body established by it</w:delText>
        </w:r>
      </w:del>
      <w:r w:rsidRPr="00B50F68">
        <w:rPr>
          <w:rFonts w:eastAsia="Calibri"/>
        </w:rPr>
        <w:t xml:space="preserve">, shall </w:t>
      </w:r>
      <w:del w:id="463" w:author="Author">
        <w:r w:rsidRPr="00B50F68" w:rsidDel="005F0C17">
          <w:rPr>
            <w:rFonts w:eastAsia="Calibri"/>
          </w:rPr>
          <w:delText>develop an</w:delText>
        </w:r>
      </w:del>
      <w:ins w:id="464" w:author="Author">
        <w:r w:rsidRPr="00B50F68">
          <w:rPr>
            <w:rFonts w:eastAsia="Calibri"/>
          </w:rPr>
          <w:t>review, assess, and further develop and provide guidance on the</w:t>
        </w:r>
      </w:ins>
      <w:r w:rsidRPr="00B50F68">
        <w:rPr>
          <w:rFonts w:eastAsia="Calibri"/>
        </w:rPr>
        <w:t xml:space="preserve"> indicative and non-exhaustive list of types of capacity-building and transfer of marine technology</w:t>
      </w:r>
      <w:ins w:id="465" w:author="Author">
        <w:r w:rsidRPr="00B50F68">
          <w:rPr>
            <w:rFonts w:eastAsia="Calibri"/>
          </w:rPr>
          <w:t xml:space="preserve"> elaborated in annex II</w:t>
        </w:r>
      </w:ins>
      <w:del w:id="466" w:author="Author">
        <w:r w:rsidRPr="00B50F68" w:rsidDel="00DF740F">
          <w:rPr>
            <w:rFonts w:eastAsia="Calibri"/>
          </w:rPr>
          <w:delText>,</w:delText>
        </w:r>
      </w:del>
      <w:r w:rsidRPr="00B50F68">
        <w:rPr>
          <w:rFonts w:eastAsia="Calibri"/>
        </w:rPr>
        <w:t xml:space="preserve"> </w:t>
      </w:r>
      <w:ins w:id="467" w:author="Author">
        <w:r w:rsidRPr="00B50F68">
          <w:rPr>
            <w:rFonts w:eastAsia="Calibri"/>
          </w:rPr>
          <w:t xml:space="preserve"> </w:t>
        </w:r>
      </w:ins>
      <w:del w:id="468" w:author="Author">
        <w:r w:rsidRPr="00B50F68" w:rsidDel="00DF740F">
          <w:rPr>
            <w:rFonts w:eastAsia="Calibri"/>
          </w:rPr>
          <w:delText xml:space="preserve">which it shall review, assess and amend </w:delText>
        </w:r>
      </w:del>
      <w:r w:rsidRPr="00B50F68">
        <w:rPr>
          <w:rFonts w:eastAsia="Calibri"/>
        </w:rPr>
        <w:t xml:space="preserve">periodically, as necessary, to reflect technological progress and innovation and to respond and adapt to the evolving needs of States, subregions and regions. </w:t>
      </w:r>
    </w:p>
    <w:p w14:paraId="27A85CC1" w14:textId="3F0C3900" w:rsidR="00B50F68" w:rsidRDefault="00B50F68" w:rsidP="00B50F68">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w:t>
      </w:r>
    </w:p>
    <w:p w14:paraId="48F77804" w14:textId="77777777" w:rsidR="00B50F68" w:rsidRDefault="00B50F68" w:rsidP="00B50F68">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p>
    <w:p w14:paraId="58C40645" w14:textId="77777777" w:rsidR="00B50F68" w:rsidRPr="006A5BF4" w:rsidRDefault="00B50F68" w:rsidP="00B50F68">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
          <w:bCs/>
        </w:rPr>
      </w:pPr>
      <w:r w:rsidRPr="006A5BF4">
        <w:rPr>
          <w:rFonts w:eastAsia="Calibri"/>
          <w:b/>
          <w:bCs/>
        </w:rPr>
        <w:t>Rationale</w:t>
      </w:r>
    </w:p>
    <w:p w14:paraId="73317694" w14:textId="7F4FFB98" w:rsidR="00A329A9" w:rsidRDefault="00B50F68" w:rsidP="00B50F68">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6A5BF4">
        <w:rPr>
          <w:rFonts w:eastAsia="Calibri"/>
        </w:rPr>
        <w:t>This is a proposal from the facilitator of the small group on Article 46(</w:t>
      </w:r>
      <w:r>
        <w:rPr>
          <w:rFonts w:eastAsia="Calibri"/>
        </w:rPr>
        <w:t>2</w:t>
      </w:r>
      <w:r w:rsidRPr="006A5BF4">
        <w:rPr>
          <w:rFonts w:eastAsia="Calibri"/>
        </w:rPr>
        <w:t>), reflecting the discussions at the group’s meetings.</w:t>
      </w:r>
    </w:p>
    <w:p w14:paraId="3A73F047" w14:textId="77777777" w:rsidR="00A329A9" w:rsidRDefault="00A329A9">
      <w:pPr>
        <w:suppressAutoHyphens w:val="0"/>
        <w:spacing w:after="200" w:line="276" w:lineRule="auto"/>
        <w:rPr>
          <w:rFonts w:eastAsia="Calibri"/>
        </w:rPr>
      </w:pPr>
      <w:r>
        <w:rPr>
          <w:rFonts w:eastAsia="Calibri"/>
        </w:rPr>
        <w:br w:type="page"/>
      </w:r>
    </w:p>
    <w:p w14:paraId="748BDD43" w14:textId="70E84EA0" w:rsidR="00C43EF6" w:rsidRDefault="00C43EF6" w:rsidP="00C43EF6">
      <w:pPr>
        <w:pStyle w:val="Heading2"/>
        <w:ind w:left="90" w:right="58"/>
        <w:rPr>
          <w:rFonts w:asciiTheme="majorBidi" w:hAnsiTheme="majorBidi" w:cstheme="majorBidi"/>
          <w:bCs/>
          <w:lang w:val="en-US"/>
        </w:rPr>
      </w:pPr>
      <w:bookmarkStart w:id="469" w:name="_Toc125645395"/>
      <w:r w:rsidRPr="00B90C04">
        <w:rPr>
          <w:rFonts w:asciiTheme="majorBidi" w:hAnsiTheme="majorBidi" w:cstheme="majorBidi"/>
          <w:bCs/>
          <w:lang w:val="en-US"/>
        </w:rPr>
        <w:lastRenderedPageBreak/>
        <w:t xml:space="preserve">SMALL GROUP </w:t>
      </w:r>
      <w:r>
        <w:rPr>
          <w:rFonts w:asciiTheme="majorBidi" w:hAnsiTheme="majorBidi" w:cstheme="majorBidi"/>
          <w:bCs/>
          <w:lang w:val="en-US"/>
        </w:rPr>
        <w:t>ARTICLE</w:t>
      </w:r>
      <w:r w:rsidR="0085447A">
        <w:rPr>
          <w:rFonts w:asciiTheme="majorBidi" w:hAnsiTheme="majorBidi" w:cstheme="majorBidi"/>
          <w:bCs/>
          <w:lang w:val="en-US"/>
        </w:rPr>
        <w:t>S</w:t>
      </w:r>
      <w:r>
        <w:rPr>
          <w:rFonts w:asciiTheme="majorBidi" w:hAnsiTheme="majorBidi" w:cstheme="majorBidi"/>
          <w:bCs/>
          <w:lang w:val="en-US"/>
        </w:rPr>
        <w:t xml:space="preserve"> 47</w:t>
      </w:r>
      <w:r w:rsidR="0085447A">
        <w:rPr>
          <w:rFonts w:asciiTheme="majorBidi" w:hAnsiTheme="majorBidi" w:cstheme="majorBidi"/>
          <w:bCs/>
          <w:lang w:val="en-US"/>
        </w:rPr>
        <w:t xml:space="preserve"> </w:t>
      </w:r>
      <w:r w:rsidR="006E0DCC">
        <w:rPr>
          <w:rFonts w:asciiTheme="majorBidi" w:hAnsiTheme="majorBidi" w:cstheme="majorBidi"/>
          <w:bCs/>
          <w:lang w:val="en-US"/>
        </w:rPr>
        <w:t>AND 47BIS</w:t>
      </w:r>
      <w:bookmarkEnd w:id="469"/>
    </w:p>
    <w:p w14:paraId="34B4551E" w14:textId="618FF102" w:rsidR="00C43EF6" w:rsidRDefault="00C43EF6" w:rsidP="00C43EF6">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Pr>
          <w:rFonts w:asciiTheme="majorBidi" w:hAnsiTheme="majorBidi" w:cstheme="majorBidi"/>
          <w:b/>
          <w:bCs/>
          <w:sz w:val="24"/>
          <w:szCs w:val="24"/>
          <w:u w:val="single"/>
        </w:rPr>
        <w:t>Caribbean Community</w:t>
      </w:r>
      <w:r w:rsidRPr="00B07AE5">
        <w:rPr>
          <w:rFonts w:asciiTheme="majorBidi" w:hAnsiTheme="majorBidi" w:cstheme="majorBidi"/>
          <w:b/>
          <w:bCs/>
          <w:sz w:val="24"/>
          <w:szCs w:val="24"/>
        </w:rPr>
        <w:t>)</w:t>
      </w:r>
    </w:p>
    <w:p w14:paraId="053235FF" w14:textId="77777777" w:rsidR="00C43EF6" w:rsidRDefault="00C43EF6" w:rsidP="00C43EF6">
      <w:pPr>
        <w:pStyle w:val="NormalSchedule"/>
        <w:tabs>
          <w:tab w:val="left" w:pos="1267"/>
        </w:tabs>
        <w:ind w:left="1260" w:right="1228"/>
        <w:jc w:val="center"/>
        <w:rPr>
          <w:rFonts w:asciiTheme="majorBidi" w:hAnsiTheme="majorBidi" w:cstheme="majorBidi"/>
          <w:b/>
          <w:bCs/>
          <w:sz w:val="24"/>
          <w:szCs w:val="24"/>
        </w:rPr>
      </w:pPr>
    </w:p>
    <w:p w14:paraId="724E1FCC" w14:textId="77777777" w:rsidR="00C43EF6" w:rsidRDefault="00C43EF6" w:rsidP="00C43EF6">
      <w:pPr>
        <w:pStyle w:val="NormalSchedule"/>
        <w:tabs>
          <w:tab w:val="left" w:pos="1267"/>
        </w:tabs>
        <w:ind w:left="1260" w:right="1228"/>
        <w:jc w:val="center"/>
        <w:rPr>
          <w:rFonts w:asciiTheme="majorBidi" w:hAnsiTheme="majorBidi" w:cstheme="majorBidi"/>
          <w:b/>
          <w:bCs/>
          <w:sz w:val="24"/>
          <w:szCs w:val="24"/>
        </w:rPr>
      </w:pPr>
    </w:p>
    <w:p w14:paraId="3A26BCBC" w14:textId="77777777" w:rsidR="00C43EF6" w:rsidRPr="00202476" w:rsidRDefault="00C43EF6" w:rsidP="00C43EF6">
      <w:pPr>
        <w:pStyle w:val="NormalSchedule"/>
        <w:tabs>
          <w:tab w:val="left" w:pos="1267"/>
        </w:tabs>
        <w:spacing w:line="270" w:lineRule="exact"/>
        <w:ind w:left="1267" w:right="1224"/>
        <w:jc w:val="center"/>
        <w:rPr>
          <w:b/>
          <w:bCs/>
          <w:sz w:val="24"/>
          <w:szCs w:val="24"/>
        </w:rPr>
      </w:pPr>
      <w:r w:rsidRPr="00202476">
        <w:rPr>
          <w:b/>
          <w:bCs/>
          <w:sz w:val="24"/>
          <w:szCs w:val="24"/>
        </w:rPr>
        <w:t>Article 47</w:t>
      </w:r>
    </w:p>
    <w:p w14:paraId="65341EEA" w14:textId="77777777" w:rsidR="00F839A1" w:rsidRDefault="00C43EF6" w:rsidP="00F839A1">
      <w:pPr>
        <w:pStyle w:val="NormalSchedule"/>
        <w:tabs>
          <w:tab w:val="left" w:pos="1267"/>
        </w:tabs>
        <w:spacing w:line="270" w:lineRule="exact"/>
        <w:ind w:left="1267" w:right="1224"/>
        <w:jc w:val="center"/>
        <w:rPr>
          <w:b/>
          <w:bCs/>
          <w:sz w:val="24"/>
          <w:szCs w:val="24"/>
        </w:rPr>
      </w:pPr>
      <w:r w:rsidRPr="00202476">
        <w:rPr>
          <w:b/>
          <w:bCs/>
          <w:sz w:val="24"/>
          <w:szCs w:val="24"/>
        </w:rPr>
        <w:t>Monitoring and review</w:t>
      </w:r>
    </w:p>
    <w:p w14:paraId="446BCB09" w14:textId="77777777" w:rsidR="0065703A" w:rsidRPr="0065703A" w:rsidRDefault="0065703A" w:rsidP="0065703A"/>
    <w:p w14:paraId="38EC1838" w14:textId="77777777" w:rsidR="0088785B" w:rsidRDefault="00F839A1" w:rsidP="0088785B">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8785B">
        <w:rPr>
          <w:rFonts w:eastAsia="Calibri"/>
        </w:rPr>
        <w:t>1.</w:t>
      </w:r>
      <w:r w:rsidRPr="0088785B">
        <w:rPr>
          <w:rFonts w:eastAsia="Calibri"/>
        </w:rPr>
        <w:tab/>
        <w:t>Capacity-building and the transfer of marine technology undertaken in accordance with the provisions of this Part shall be monitored and reviewed periodically.</w:t>
      </w:r>
    </w:p>
    <w:p w14:paraId="55F65B73" w14:textId="77777777" w:rsidR="0088785B" w:rsidRDefault="00F839A1" w:rsidP="0088785B">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8785B">
        <w:rPr>
          <w:rFonts w:eastAsia="Calibri"/>
        </w:rPr>
        <w:t>2.</w:t>
      </w:r>
      <w:r w:rsidRPr="0088785B">
        <w:rPr>
          <w:rFonts w:eastAsia="Calibri"/>
        </w:rPr>
        <w:tab/>
        <w:t>The monitoring and review referred to in paragraph 1 shall be aimed at:</w:t>
      </w:r>
    </w:p>
    <w:p w14:paraId="63CDB525" w14:textId="77777777" w:rsidR="0088785B" w:rsidRDefault="00F839A1" w:rsidP="0088785B">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8785B">
        <w:rPr>
          <w:rFonts w:eastAsia="Calibri"/>
        </w:rPr>
        <w:tab/>
        <w:t>(a)</w:t>
      </w:r>
      <w:r w:rsidRPr="0088785B">
        <w:rPr>
          <w:rFonts w:eastAsia="Calibri"/>
        </w:rPr>
        <w:tab/>
        <w:t>Assessing and reviewing the needs and priorities of developing States Parties in terms of capacity-building and the transfer of marine technology, paying particular attention to the special requirements of developing States Parties</w:t>
      </w:r>
      <w:ins w:id="470" w:author="Author">
        <w:r w:rsidRPr="0088785B">
          <w:rPr>
            <w:rFonts w:eastAsia="Calibri"/>
          </w:rPr>
          <w:t xml:space="preserve"> [and landlocked developing </w:t>
        </w:r>
        <w:commentRangeStart w:id="471"/>
        <w:r w:rsidRPr="0088785B">
          <w:rPr>
            <w:rFonts w:eastAsia="Calibri"/>
          </w:rPr>
          <w:t>states</w:t>
        </w:r>
        <w:commentRangeEnd w:id="471"/>
        <w:r w:rsidRPr="0088785B">
          <w:rPr>
            <w:rFonts w:eastAsia="Calibri"/>
          </w:rPr>
          <w:commentReference w:id="471"/>
        </w:r>
        <w:r w:rsidRPr="0088785B">
          <w:rPr>
            <w:rFonts w:eastAsia="Calibri"/>
          </w:rPr>
          <w:t>, middle income countries]</w:t>
        </w:r>
      </w:ins>
      <w:r w:rsidRPr="0088785B">
        <w:rPr>
          <w:rFonts w:eastAsia="Calibri"/>
        </w:rPr>
        <w:t xml:space="preserve"> and to the special circumstances of small island developing States and least developed countries</w:t>
      </w:r>
      <w:ins w:id="472" w:author="Author">
        <w:r w:rsidRPr="0088785B">
          <w:rPr>
            <w:rFonts w:eastAsia="Calibri"/>
          </w:rPr>
          <w:t xml:space="preserve">, in accordance with article 44, paragraph </w:t>
        </w:r>
        <w:commentRangeStart w:id="473"/>
        <w:r w:rsidRPr="0088785B">
          <w:rPr>
            <w:rFonts w:eastAsia="Calibri"/>
          </w:rPr>
          <w:t>4</w:t>
        </w:r>
        <w:commentRangeEnd w:id="473"/>
        <w:r w:rsidRPr="0088785B">
          <w:rPr>
            <w:rFonts w:eastAsia="Calibri"/>
          </w:rPr>
          <w:commentReference w:id="473"/>
        </w:r>
      </w:ins>
      <w:r w:rsidRPr="0088785B">
        <w:rPr>
          <w:rFonts w:eastAsia="Calibri"/>
        </w:rPr>
        <w:t>;</w:t>
      </w:r>
    </w:p>
    <w:p w14:paraId="22B7091D" w14:textId="77777777" w:rsidR="0088785B" w:rsidRDefault="00F839A1" w:rsidP="0088785B">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8785B">
        <w:rPr>
          <w:rFonts w:eastAsia="Calibri"/>
        </w:rPr>
        <w:tab/>
        <w:t>(b) Reviewing the support required, provided and mobilized, and gaps in meeting the assessed needs of developing States Parties in relation to this Agreement;</w:t>
      </w:r>
    </w:p>
    <w:p w14:paraId="7FE1E883" w14:textId="77777777" w:rsidR="0088785B" w:rsidRDefault="00F839A1" w:rsidP="0088785B">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8785B">
        <w:rPr>
          <w:rFonts w:eastAsia="Calibri"/>
        </w:rPr>
        <w:tab/>
        <w:t>(c) Identifying and mobilizing funds under the financial mechanism</w:t>
      </w:r>
      <w:ins w:id="474" w:author="Author">
        <w:r w:rsidRPr="0088785B">
          <w:rPr>
            <w:rFonts w:eastAsia="Calibri"/>
          </w:rPr>
          <w:t xml:space="preserve"> to develop and implement capacity building and the transfer of marine technology, including for the conduct of needs-</w:t>
        </w:r>
        <w:commentRangeStart w:id="475"/>
        <w:r w:rsidRPr="0088785B">
          <w:rPr>
            <w:rFonts w:eastAsia="Calibri"/>
          </w:rPr>
          <w:t>assessments</w:t>
        </w:r>
        <w:commentRangeEnd w:id="475"/>
        <w:r w:rsidRPr="0088785B">
          <w:rPr>
            <w:rFonts w:eastAsia="Calibri"/>
          </w:rPr>
          <w:commentReference w:id="475"/>
        </w:r>
      </w:ins>
      <w:r w:rsidRPr="0088785B">
        <w:rPr>
          <w:rFonts w:eastAsia="Calibri"/>
        </w:rPr>
        <w:t>;</w:t>
      </w:r>
    </w:p>
    <w:p w14:paraId="5D5B855A" w14:textId="77777777" w:rsidR="0088785B" w:rsidRDefault="00F839A1" w:rsidP="0088785B">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8785B">
        <w:rPr>
          <w:rFonts w:eastAsia="Calibri"/>
        </w:rPr>
        <w:tab/>
        <w:t>(d)</w:t>
      </w:r>
      <w:r w:rsidRPr="0088785B">
        <w:rPr>
          <w:rFonts w:eastAsia="Calibri"/>
        </w:rPr>
        <w:tab/>
        <w:t>Measuring performance on the basis of agreed indicators and reviewing results-based analyses, including on the output, progress and effectiveness of capacity-building and transfer of marine technology under this Agreement, as well as successes and challenges;</w:t>
      </w:r>
    </w:p>
    <w:p w14:paraId="0479E63D" w14:textId="1ECE74C5" w:rsidR="0088785B" w:rsidRDefault="00F839A1" w:rsidP="0088785B">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8785B">
        <w:rPr>
          <w:rFonts w:eastAsia="Calibri"/>
        </w:rPr>
        <w:tab/>
        <w:t>(e)</w:t>
      </w:r>
      <w:r w:rsidRPr="0088785B">
        <w:rPr>
          <w:rFonts w:eastAsia="Calibri"/>
        </w:rPr>
        <w:tab/>
        <w:t xml:space="preserve">Making recommendations for </w:t>
      </w:r>
      <w:del w:id="476" w:author="Author">
        <w:r w:rsidRPr="0088785B" w:rsidDel="00D651B8">
          <w:rPr>
            <w:rFonts w:eastAsia="Calibri"/>
          </w:rPr>
          <w:delText xml:space="preserve">proposed ways forward </w:delText>
        </w:r>
        <w:commentRangeStart w:id="477"/>
        <w:r w:rsidRPr="0088785B" w:rsidDel="00D651B8">
          <w:rPr>
            <w:rFonts w:eastAsia="Calibri"/>
          </w:rPr>
          <w:delText>a</w:delText>
        </w:r>
        <w:r w:rsidRPr="0088785B" w:rsidDel="00716D9F">
          <w:rPr>
            <w:rFonts w:eastAsia="Calibri"/>
          </w:rPr>
          <w:delText>nd</w:delText>
        </w:r>
        <w:commentRangeEnd w:id="477"/>
        <w:r w:rsidRPr="0088785B" w:rsidDel="00716D9F">
          <w:rPr>
            <w:rFonts w:eastAsia="Calibri"/>
          </w:rPr>
          <w:commentReference w:id="477"/>
        </w:r>
        <w:r w:rsidRPr="0088785B" w:rsidDel="00716D9F">
          <w:rPr>
            <w:rFonts w:eastAsia="Calibri"/>
          </w:rPr>
          <w:delText xml:space="preserve"> </w:delText>
        </w:r>
      </w:del>
      <w:r w:rsidRPr="0088785B">
        <w:rPr>
          <w:rFonts w:eastAsia="Calibri"/>
        </w:rPr>
        <w:t>follow-up activities, including on how capacity-building and the transfer of marine technology could be further enhanced to allow developing States Parties</w:t>
      </w:r>
      <w:ins w:id="478" w:author="Author">
        <w:r w:rsidRPr="0088785B">
          <w:rPr>
            <w:rFonts w:eastAsia="Calibri"/>
          </w:rPr>
          <w:t xml:space="preserve">, taking into account the special circumstances of small island developing </w:t>
        </w:r>
        <w:commentRangeStart w:id="479"/>
        <w:r w:rsidRPr="0088785B">
          <w:rPr>
            <w:rFonts w:eastAsia="Calibri"/>
          </w:rPr>
          <w:t>states</w:t>
        </w:r>
        <w:commentRangeEnd w:id="479"/>
        <w:r w:rsidRPr="0088785B">
          <w:rPr>
            <w:rFonts w:eastAsia="Calibri"/>
          </w:rPr>
          <w:commentReference w:id="479"/>
        </w:r>
        <w:r w:rsidRPr="0088785B">
          <w:rPr>
            <w:rFonts w:eastAsia="Calibri"/>
          </w:rPr>
          <w:t>,</w:t>
        </w:r>
      </w:ins>
      <w:r w:rsidRPr="0088785B">
        <w:rPr>
          <w:rFonts w:eastAsia="Calibri"/>
        </w:rPr>
        <w:t xml:space="preserve"> to strengthen their implementation of the Agreement.</w:t>
      </w:r>
    </w:p>
    <w:p w14:paraId="11DFF69E" w14:textId="20DC8636" w:rsidR="0088785B" w:rsidRDefault="00F839A1" w:rsidP="0088785B">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8785B">
        <w:rPr>
          <w:rFonts w:eastAsia="Calibri"/>
        </w:rPr>
        <w:t>3.</w:t>
      </w:r>
      <w:r w:rsidRPr="0088785B">
        <w:rPr>
          <w:rFonts w:eastAsia="Calibri"/>
        </w:rPr>
        <w:tab/>
        <w:t xml:space="preserve">Monitoring and review shall be carried out by the </w:t>
      </w:r>
      <w:del w:id="480" w:author="Author">
        <w:r w:rsidRPr="0088785B" w:rsidDel="00D651B8">
          <w:rPr>
            <w:rFonts w:eastAsia="Calibri"/>
          </w:rPr>
          <w:delText xml:space="preserve">[Conference of the Parties, which shall decide upon the details and modalities of such review and monitoring] [the </w:delText>
        </w:r>
      </w:del>
      <w:r w:rsidRPr="0088785B">
        <w:rPr>
          <w:rFonts w:eastAsia="Calibri"/>
        </w:rPr>
        <w:t xml:space="preserve">capacity-building and transfer of marine technology committee under the guidance of the Conference of the </w:t>
      </w:r>
      <w:commentRangeStart w:id="481"/>
      <w:r w:rsidRPr="0088785B">
        <w:rPr>
          <w:rFonts w:eastAsia="Calibri"/>
        </w:rPr>
        <w:t>Parties</w:t>
      </w:r>
      <w:commentRangeEnd w:id="481"/>
      <w:r w:rsidRPr="0088785B">
        <w:rPr>
          <w:rFonts w:eastAsia="Calibri"/>
        </w:rPr>
        <w:commentReference w:id="481"/>
      </w:r>
      <w:del w:id="482" w:author="Author">
        <w:r w:rsidRPr="0088785B" w:rsidDel="00D651B8">
          <w:rPr>
            <w:rFonts w:eastAsia="Calibri"/>
          </w:rPr>
          <w:delText>]</w:delText>
        </w:r>
      </w:del>
      <w:r w:rsidRPr="0088785B">
        <w:rPr>
          <w:rFonts w:eastAsia="Calibri"/>
        </w:rPr>
        <w:t>.</w:t>
      </w:r>
    </w:p>
    <w:p w14:paraId="256D5903" w14:textId="5C827DF0" w:rsidR="0085447A" w:rsidRDefault="00F839A1" w:rsidP="0085447A">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8785B">
        <w:rPr>
          <w:rFonts w:eastAsia="Calibri"/>
        </w:rPr>
        <w:t>4.</w:t>
      </w:r>
      <w:r w:rsidRPr="0088785B">
        <w:rPr>
          <w:rFonts w:eastAsia="Calibri"/>
        </w:rPr>
        <w:tab/>
        <w:t>In supporting the monitoring and review of capacity-building and the transfer of marine technology, Parties shall submit reports in a format and at such intervals to be determined by the Conference of the Parties</w:t>
      </w:r>
      <w:del w:id="483" w:author="Author">
        <w:r w:rsidRPr="0088785B" w:rsidDel="00D651B8">
          <w:rPr>
            <w:rFonts w:eastAsia="Calibri"/>
          </w:rPr>
          <w:delText>[</w:delText>
        </w:r>
      </w:del>
      <w:r w:rsidRPr="0088785B">
        <w:rPr>
          <w:rFonts w:eastAsia="Calibri"/>
        </w:rPr>
        <w:t>,</w:t>
      </w:r>
      <w:del w:id="484" w:author="Author">
        <w:r w:rsidRPr="0088785B" w:rsidDel="00D651B8">
          <w:rPr>
            <w:rFonts w:eastAsia="Calibri"/>
          </w:rPr>
          <w:delText xml:space="preserve"> on</w:delText>
        </w:r>
      </w:del>
      <w:r w:rsidRPr="0088785B">
        <w:rPr>
          <w:rFonts w:eastAsia="Calibri"/>
        </w:rPr>
        <w:t xml:space="preserve"> </w:t>
      </w:r>
      <w:ins w:id="485" w:author="Author">
        <w:r w:rsidRPr="0088785B">
          <w:rPr>
            <w:rFonts w:eastAsia="Calibri"/>
          </w:rPr>
          <w:t xml:space="preserve">taking into </w:t>
        </w:r>
        <w:commentRangeStart w:id="486"/>
        <w:r w:rsidRPr="0088785B">
          <w:rPr>
            <w:rFonts w:eastAsia="Calibri"/>
          </w:rPr>
          <w:t>account</w:t>
        </w:r>
        <w:commentRangeEnd w:id="486"/>
        <w:r w:rsidRPr="0088785B">
          <w:rPr>
            <w:rFonts w:eastAsia="Calibri"/>
          </w:rPr>
          <w:commentReference w:id="486"/>
        </w:r>
        <w:r w:rsidRPr="0088785B">
          <w:rPr>
            <w:rFonts w:eastAsia="Calibri"/>
          </w:rPr>
          <w:t xml:space="preserve"> </w:t>
        </w:r>
      </w:ins>
      <w:r w:rsidRPr="0088785B">
        <w:rPr>
          <w:rFonts w:eastAsia="Calibri"/>
        </w:rPr>
        <w:t>the recommendations of the capacity building and transfer of marine technology committee</w:t>
      </w:r>
      <w:del w:id="487" w:author="Author">
        <w:r w:rsidRPr="0088785B" w:rsidDel="00D651B8">
          <w:rPr>
            <w:rFonts w:eastAsia="Calibri"/>
          </w:rPr>
          <w:delText>]</w:delText>
        </w:r>
      </w:del>
      <w:r w:rsidRPr="0088785B">
        <w:rPr>
          <w:rFonts w:eastAsia="Calibri"/>
        </w:rPr>
        <w:t>, including, where applicable, inputs from regional and subregional committees on capacity-building and the transfer of marine technology, which should be made publicly available. Parties shall ensure that reporting requirements for Parties, in particular developing States Parties, are streamlined and not onerous in any way, including in terms of costs and time requirements.</w:t>
      </w:r>
    </w:p>
    <w:p w14:paraId="695C217B" w14:textId="77777777" w:rsidR="0085447A" w:rsidRDefault="0085447A" w:rsidP="0085447A">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p>
    <w:p w14:paraId="79CC55B9" w14:textId="77777777" w:rsidR="0085447A" w:rsidRPr="0085447A" w:rsidRDefault="000B74C7" w:rsidP="0085447A">
      <w:pPr>
        <w:pStyle w:val="NormalSchedule"/>
        <w:tabs>
          <w:tab w:val="left" w:pos="1267"/>
        </w:tabs>
        <w:spacing w:line="270" w:lineRule="exact"/>
        <w:ind w:left="1267" w:right="1224"/>
        <w:jc w:val="center"/>
        <w:rPr>
          <w:b/>
          <w:bCs/>
          <w:sz w:val="24"/>
          <w:szCs w:val="24"/>
        </w:rPr>
      </w:pPr>
      <w:del w:id="488" w:author="Author">
        <w:r w:rsidRPr="0085447A" w:rsidDel="005E123C">
          <w:rPr>
            <w:b/>
            <w:bCs/>
            <w:sz w:val="24"/>
            <w:szCs w:val="24"/>
          </w:rPr>
          <w:delText>[</w:delText>
        </w:r>
      </w:del>
      <w:r w:rsidRPr="0085447A">
        <w:rPr>
          <w:b/>
          <w:bCs/>
          <w:sz w:val="24"/>
          <w:szCs w:val="24"/>
        </w:rPr>
        <w:t>Article 47bis</w:t>
      </w:r>
    </w:p>
    <w:p w14:paraId="1AB096E9" w14:textId="77777777" w:rsidR="0085447A" w:rsidRPr="0085447A" w:rsidRDefault="000B74C7" w:rsidP="0085447A">
      <w:pPr>
        <w:pStyle w:val="NormalSchedule"/>
        <w:tabs>
          <w:tab w:val="left" w:pos="1267"/>
        </w:tabs>
        <w:spacing w:line="270" w:lineRule="exact"/>
        <w:ind w:left="1267" w:right="1224"/>
        <w:jc w:val="center"/>
        <w:rPr>
          <w:b/>
          <w:bCs/>
          <w:sz w:val="24"/>
          <w:szCs w:val="24"/>
        </w:rPr>
      </w:pPr>
      <w:r w:rsidRPr="0085447A">
        <w:rPr>
          <w:b/>
          <w:bCs/>
          <w:sz w:val="24"/>
          <w:szCs w:val="24"/>
        </w:rPr>
        <w:t>Capacity-building and transfer of marine technology committee</w:t>
      </w:r>
      <w:del w:id="489" w:author="Author">
        <w:r w:rsidRPr="0085447A" w:rsidDel="005E123C">
          <w:rPr>
            <w:b/>
            <w:bCs/>
            <w:sz w:val="24"/>
            <w:szCs w:val="24"/>
          </w:rPr>
          <w:delText>]</w:delText>
        </w:r>
      </w:del>
    </w:p>
    <w:p w14:paraId="7B2D9F85" w14:textId="77777777" w:rsidR="006E0DCC" w:rsidRDefault="000B74C7" w:rsidP="006E0DCC">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5447A">
        <w:rPr>
          <w:rFonts w:eastAsia="Calibri"/>
        </w:rPr>
        <w:lastRenderedPageBreak/>
        <w:br/>
      </w:r>
      <w:del w:id="490" w:author="Author">
        <w:r w:rsidRPr="0085447A" w:rsidDel="005E123C">
          <w:rPr>
            <w:rFonts w:eastAsia="Calibri"/>
          </w:rPr>
          <w:delText>[</w:delText>
        </w:r>
      </w:del>
      <w:r w:rsidRPr="0085447A">
        <w:rPr>
          <w:rFonts w:eastAsia="Calibri"/>
        </w:rPr>
        <w:t>1.</w:t>
      </w:r>
      <w:r w:rsidRPr="0085447A">
        <w:rPr>
          <w:rFonts w:eastAsia="Calibri"/>
        </w:rPr>
        <w:tab/>
        <w:t>A capacity-building and transfer of marine technology committee is hereby established.</w:t>
      </w:r>
    </w:p>
    <w:p w14:paraId="1E04E5BF" w14:textId="34BD0F78" w:rsidR="004670FB" w:rsidRDefault="000B74C7" w:rsidP="006E0DCC">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5447A">
        <w:rPr>
          <w:rFonts w:eastAsia="Calibri"/>
        </w:rPr>
        <w:t>2.</w:t>
      </w:r>
      <w:r w:rsidRPr="0085447A">
        <w:rPr>
          <w:rFonts w:eastAsia="Calibri"/>
        </w:rPr>
        <w:tab/>
        <w:t>The committee shall consist of members possessing appropriate qualifications</w:t>
      </w:r>
      <w:ins w:id="491" w:author="Author">
        <w:r w:rsidRPr="0085447A">
          <w:rPr>
            <w:rFonts w:eastAsia="Calibri"/>
          </w:rPr>
          <w:t xml:space="preserve"> and </w:t>
        </w:r>
        <w:commentRangeStart w:id="492"/>
        <w:r w:rsidRPr="0085447A">
          <w:rPr>
            <w:rFonts w:eastAsia="Calibri"/>
          </w:rPr>
          <w:t>expertise</w:t>
        </w:r>
        <w:commentRangeEnd w:id="492"/>
        <w:r w:rsidRPr="0085447A">
          <w:rPr>
            <w:rFonts w:eastAsia="Calibri"/>
          </w:rPr>
          <w:commentReference w:id="492"/>
        </w:r>
      </w:ins>
      <w:r w:rsidRPr="0085447A">
        <w:rPr>
          <w:rFonts w:eastAsia="Calibri"/>
        </w:rPr>
        <w:t xml:space="preserve"> </w:t>
      </w:r>
      <w:del w:id="493" w:author="Author">
        <w:r w:rsidRPr="0085447A" w:rsidDel="00E75C9B">
          <w:rPr>
            <w:rFonts w:eastAsia="Calibri"/>
          </w:rPr>
          <w:delText>who serve in their expert capacity</w:delText>
        </w:r>
      </w:del>
      <w:ins w:id="494" w:author="Author">
        <w:r w:rsidRPr="0085447A">
          <w:rPr>
            <w:rFonts w:eastAsia="Calibri"/>
          </w:rPr>
          <w:t>[to serve objectively in the best interest of the Agreement]</w:t>
        </w:r>
      </w:ins>
      <w:r w:rsidRPr="0085447A">
        <w:rPr>
          <w:rFonts w:eastAsia="Calibri"/>
        </w:rPr>
        <w:t>, nominated by Parties and elected by the Conference of the Parties, taking into account gender balance and equitable geographic distribution, and providing for representation on the committee from the least developed countries</w:t>
      </w:r>
      <w:ins w:id="495" w:author="Author">
        <w:r w:rsidRPr="0085447A">
          <w:rPr>
            <w:rFonts w:eastAsia="Calibri"/>
          </w:rPr>
          <w:t xml:space="preserve"> [, landlocked developing countries, middle income </w:t>
        </w:r>
        <w:commentRangeStart w:id="496"/>
        <w:r w:rsidRPr="0085447A">
          <w:rPr>
            <w:rFonts w:eastAsia="Calibri"/>
          </w:rPr>
          <w:t>countries</w:t>
        </w:r>
      </w:ins>
      <w:commentRangeEnd w:id="496"/>
      <w:r w:rsidRPr="0085447A">
        <w:rPr>
          <w:rFonts w:eastAsia="Calibri"/>
        </w:rPr>
        <w:commentReference w:id="496"/>
      </w:r>
      <w:ins w:id="497" w:author="Author">
        <w:r w:rsidRPr="0085447A">
          <w:rPr>
            <w:rFonts w:eastAsia="Calibri"/>
          </w:rPr>
          <w:t>]</w:t>
        </w:r>
      </w:ins>
      <w:r w:rsidRPr="0085447A">
        <w:rPr>
          <w:rFonts w:eastAsia="Calibri"/>
        </w:rPr>
        <w:t xml:space="preserve"> and small island developing States. The terms of reference and modalities for the operation of the committee, </w:t>
      </w:r>
      <w:ins w:id="498" w:author="Author">
        <w:r w:rsidRPr="0085447A">
          <w:rPr>
            <w:rFonts w:eastAsia="Calibri"/>
          </w:rPr>
          <w:t>[</w:t>
        </w:r>
      </w:ins>
      <w:r w:rsidRPr="0085447A">
        <w:rPr>
          <w:rFonts w:eastAsia="Calibri"/>
        </w:rPr>
        <w:t xml:space="preserve">including its selection process and the terms of members’ </w:t>
      </w:r>
      <w:commentRangeStart w:id="499"/>
      <w:r w:rsidRPr="0085447A">
        <w:rPr>
          <w:rFonts w:eastAsia="Calibri"/>
        </w:rPr>
        <w:t>mandates</w:t>
      </w:r>
      <w:commentRangeEnd w:id="499"/>
      <w:r w:rsidRPr="0085447A">
        <w:rPr>
          <w:rFonts w:eastAsia="Calibri"/>
        </w:rPr>
        <w:commentReference w:id="499"/>
      </w:r>
      <w:r w:rsidRPr="0085447A">
        <w:rPr>
          <w:rFonts w:eastAsia="Calibri"/>
        </w:rPr>
        <w:t>,</w:t>
      </w:r>
      <w:ins w:id="500" w:author="Author">
        <w:r w:rsidRPr="0085447A">
          <w:rPr>
            <w:rFonts w:eastAsia="Calibri"/>
          </w:rPr>
          <w:t>]</w:t>
        </w:r>
      </w:ins>
      <w:r w:rsidRPr="0085447A">
        <w:rPr>
          <w:rFonts w:eastAsia="Calibri"/>
        </w:rPr>
        <w:t xml:space="preserve"> shall be determined by the Conference of the Parties</w:t>
      </w:r>
      <w:ins w:id="501" w:author="Author">
        <w:r w:rsidR="00287EC4">
          <w:rPr>
            <w:rFonts w:eastAsia="Calibri"/>
          </w:rPr>
          <w:t xml:space="preserve"> at its first</w:t>
        </w:r>
      </w:ins>
      <w:r w:rsidRPr="0085447A">
        <w:rPr>
          <w:rFonts w:eastAsia="Calibri"/>
        </w:rPr>
        <w:t xml:space="preserve"> </w:t>
      </w:r>
      <w:commentRangeStart w:id="502"/>
      <w:ins w:id="503" w:author="Author">
        <w:r w:rsidR="00E75C9B">
          <w:rPr>
            <w:rFonts w:eastAsia="Calibri"/>
          </w:rPr>
          <w:t>meeting</w:t>
        </w:r>
      </w:ins>
      <w:commentRangeEnd w:id="502"/>
      <w:r w:rsidRPr="0085447A">
        <w:rPr>
          <w:rFonts w:eastAsia="Calibri"/>
        </w:rPr>
        <w:commentReference w:id="502"/>
      </w:r>
      <w:r w:rsidRPr="0085447A">
        <w:rPr>
          <w:rFonts w:eastAsia="Calibri"/>
        </w:rPr>
        <w:t>.</w:t>
      </w:r>
    </w:p>
    <w:p w14:paraId="78B9DE1B" w14:textId="6E283635" w:rsidR="000B74C7" w:rsidRDefault="000B74C7" w:rsidP="006E0DCC">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504" w:author="Author"/>
          <w:rFonts w:eastAsia="Calibri"/>
        </w:rPr>
      </w:pPr>
      <w:r w:rsidRPr="0085447A">
        <w:rPr>
          <w:rFonts w:eastAsia="Calibri"/>
        </w:rPr>
        <w:t>3.</w:t>
      </w:r>
      <w:r w:rsidRPr="0085447A">
        <w:rPr>
          <w:rFonts w:eastAsia="Calibri"/>
        </w:rPr>
        <w:tab/>
        <w:t>The Conference of the Parties shall consider the reports and recommendations of the committee on capacity-building and the transfer of marine technology and take appropriate action.</w:t>
      </w:r>
      <w:del w:id="505" w:author="Author">
        <w:r w:rsidRPr="0085447A" w:rsidDel="00287EC4">
          <w:rPr>
            <w:rFonts w:eastAsia="Calibri"/>
          </w:rPr>
          <w:delText>]</w:delText>
        </w:r>
      </w:del>
    </w:p>
    <w:p w14:paraId="2851EEDA" w14:textId="77777777" w:rsidR="00AC1E6B" w:rsidRDefault="00AC1E6B" w:rsidP="006E0DCC">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506" w:author="Author"/>
          <w:rFonts w:eastAsia="Calibri"/>
        </w:rPr>
      </w:pPr>
    </w:p>
    <w:p w14:paraId="6F5D281C" w14:textId="52379C02" w:rsidR="00AC1E6B" w:rsidRPr="00AC1E6B" w:rsidRDefault="00AC1E6B" w:rsidP="006E0DCC">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
          <w:bCs/>
        </w:rPr>
      </w:pPr>
      <w:r w:rsidRPr="00AC1E6B">
        <w:rPr>
          <w:rFonts w:eastAsia="Calibri"/>
          <w:b/>
          <w:bCs/>
        </w:rPr>
        <w:t>Rationale</w:t>
      </w:r>
    </w:p>
    <w:p w14:paraId="1E92970F" w14:textId="4D717B23" w:rsidR="000B74C7" w:rsidRDefault="00136E74" w:rsidP="0088785B">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36E74">
        <w:rPr>
          <w:rFonts w:eastAsia="Calibri"/>
        </w:rPr>
        <w:t>CARICOM held two small working groups on Article 47. This submission, along with its comments, reflects the discussions and proposals that resulted, as of 26th August 2022.</w:t>
      </w:r>
    </w:p>
    <w:p w14:paraId="055A8D81" w14:textId="77777777" w:rsidR="000B74C7" w:rsidRDefault="000B74C7">
      <w:pPr>
        <w:suppressAutoHyphens w:val="0"/>
        <w:spacing w:after="200" w:line="276" w:lineRule="auto"/>
        <w:rPr>
          <w:rFonts w:eastAsia="Calibri"/>
        </w:rPr>
      </w:pPr>
      <w:r>
        <w:rPr>
          <w:rFonts w:eastAsia="Calibri"/>
        </w:rPr>
        <w:br w:type="page"/>
      </w:r>
    </w:p>
    <w:p w14:paraId="0CD5A997" w14:textId="24260B99" w:rsidR="00A329A9" w:rsidRDefault="00A329A9" w:rsidP="00914B59">
      <w:pPr>
        <w:pStyle w:val="Heading2"/>
        <w:ind w:left="90" w:right="58"/>
        <w:rPr>
          <w:rFonts w:asciiTheme="majorBidi" w:hAnsiTheme="majorBidi" w:cstheme="majorBidi"/>
          <w:bCs/>
          <w:lang w:val="en-US"/>
        </w:rPr>
      </w:pPr>
      <w:bookmarkStart w:id="507" w:name="_Toc125645396"/>
      <w:r w:rsidRPr="00B90C04">
        <w:rPr>
          <w:rFonts w:asciiTheme="majorBidi" w:hAnsiTheme="majorBidi" w:cstheme="majorBidi"/>
          <w:bCs/>
          <w:lang w:val="en-US"/>
        </w:rPr>
        <w:lastRenderedPageBreak/>
        <w:t xml:space="preserve">SMALL GROUP ON </w:t>
      </w:r>
      <w:r w:rsidRPr="00914B59">
        <w:rPr>
          <w:rFonts w:asciiTheme="majorBidi" w:hAnsiTheme="majorBidi" w:cstheme="majorBidi"/>
        </w:rPr>
        <w:t>STATES</w:t>
      </w:r>
      <w:r>
        <w:rPr>
          <w:rFonts w:asciiTheme="majorBidi" w:hAnsiTheme="majorBidi" w:cstheme="majorBidi"/>
          <w:bCs/>
          <w:lang w:val="en-US"/>
        </w:rPr>
        <w:t xml:space="preserve"> LISTING</w:t>
      </w:r>
      <w:bookmarkEnd w:id="507"/>
    </w:p>
    <w:p w14:paraId="50DFB9B1" w14:textId="77777777" w:rsidR="00B07AE5" w:rsidRDefault="00A329A9"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G77 and China</w:t>
      </w:r>
      <w:r w:rsidRPr="00B07AE5">
        <w:rPr>
          <w:rFonts w:asciiTheme="majorBidi" w:hAnsiTheme="majorBidi" w:cstheme="majorBidi"/>
          <w:b/>
          <w:bCs/>
          <w:sz w:val="24"/>
          <w:szCs w:val="24"/>
        </w:rPr>
        <w:t>)</w:t>
      </w:r>
    </w:p>
    <w:p w14:paraId="0638D116"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12F0F1EF"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4338A34C" w14:textId="4CB9E773"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Article 47</w:t>
      </w:r>
    </w:p>
    <w:p w14:paraId="6EDD7891"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Monitoring and review</w:t>
      </w:r>
    </w:p>
    <w:p w14:paraId="41674A56" w14:textId="77777777" w:rsidR="00A329A9" w:rsidRPr="00786FE5"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sz w:val="10"/>
          <w:szCs w:val="10"/>
        </w:rPr>
      </w:pPr>
    </w:p>
    <w:p w14:paraId="329BA23B" w14:textId="5833055A" w:rsidR="00A329A9" w:rsidRPr="00B560C4"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w:t>
      </w:r>
    </w:p>
    <w:p w14:paraId="17AB74DF" w14:textId="77777777" w:rsidR="00A329A9" w:rsidRPr="0024790F"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24790F">
        <w:rPr>
          <w:rFonts w:eastAsia="Calibri"/>
        </w:rPr>
        <w:t>2.</w:t>
      </w:r>
      <w:r w:rsidRPr="0024790F">
        <w:rPr>
          <w:rFonts w:eastAsia="Calibri"/>
        </w:rPr>
        <w:tab/>
        <w:t>The monitoring and review referred to in paragraph 1 shall be aimed at:</w:t>
      </w:r>
    </w:p>
    <w:p w14:paraId="564EA184" w14:textId="64108FC6" w:rsidR="00A329A9" w:rsidRPr="0024790F"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0"/>
        <w:spacing w:after="120" w:line="240" w:lineRule="atLeast"/>
        <w:ind w:left="1267" w:right="1267"/>
        <w:jc w:val="both"/>
        <w:rPr>
          <w:rFonts w:eastAsia="DengXian"/>
          <w:spacing w:val="0"/>
          <w:w w:val="100"/>
          <w:kern w:val="0"/>
          <w:lang w:val="en-US" w:eastAsia="zh-CN"/>
        </w:rPr>
      </w:pPr>
      <w:r w:rsidRPr="00B560C4">
        <w:rPr>
          <w:rFonts w:eastAsia="DengXian"/>
          <w:spacing w:val="0"/>
          <w:w w:val="100"/>
          <w:kern w:val="0"/>
          <w:lang w:val="en-US" w:eastAsia="zh-CN"/>
        </w:rPr>
        <w:tab/>
      </w:r>
      <w:r>
        <w:rPr>
          <w:rFonts w:eastAsia="DengXian"/>
          <w:spacing w:val="0"/>
          <w:w w:val="100"/>
          <w:kern w:val="0"/>
          <w:lang w:val="en-US" w:eastAsia="zh-CN"/>
        </w:rPr>
        <w:t>…</w:t>
      </w:r>
    </w:p>
    <w:p w14:paraId="219727C9" w14:textId="77777777" w:rsidR="00A329A9" w:rsidRPr="0024790F"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0"/>
        <w:spacing w:after="120" w:line="240" w:lineRule="atLeast"/>
        <w:ind w:left="1267" w:right="1267"/>
        <w:jc w:val="both"/>
        <w:rPr>
          <w:rFonts w:eastAsia="DengXian"/>
          <w:spacing w:val="0"/>
          <w:w w:val="100"/>
          <w:kern w:val="0"/>
          <w:lang w:val="en-US" w:eastAsia="zh-CN"/>
        </w:rPr>
      </w:pPr>
      <w:r w:rsidRPr="0024790F">
        <w:rPr>
          <w:rFonts w:eastAsia="DengXian"/>
          <w:spacing w:val="0"/>
          <w:w w:val="100"/>
          <w:kern w:val="0"/>
          <w:lang w:val="en-US" w:eastAsia="zh-CN"/>
        </w:rPr>
        <w:tab/>
        <w:t>(e)</w:t>
      </w:r>
      <w:r w:rsidRPr="0024790F">
        <w:rPr>
          <w:rFonts w:eastAsia="DengXian"/>
          <w:spacing w:val="0"/>
          <w:w w:val="100"/>
          <w:kern w:val="0"/>
          <w:lang w:val="en-US" w:eastAsia="zh-CN"/>
        </w:rPr>
        <w:tab/>
        <w:t>Making recommendations for proposed ways forward and follow-up activities, including on how capacity-building and the transfer of marine technology could be further enhanced to allow developing States Parties</w:t>
      </w:r>
      <w:ins w:id="508" w:author="Author">
        <w:r>
          <w:rPr>
            <w:rFonts w:eastAsia="DengXian"/>
            <w:spacing w:val="0"/>
            <w:w w:val="100"/>
            <w:kern w:val="0"/>
            <w:lang w:val="en-US" w:eastAsia="zh-CN"/>
          </w:rPr>
          <w:t xml:space="preserve">, </w:t>
        </w:r>
        <w:r>
          <w:t>taking into account the special circumstances of small island developing States,</w:t>
        </w:r>
      </w:ins>
      <w:r w:rsidRPr="0024790F">
        <w:rPr>
          <w:rFonts w:eastAsia="DengXian"/>
          <w:spacing w:val="0"/>
          <w:w w:val="100"/>
          <w:kern w:val="0"/>
          <w:lang w:val="en-US" w:eastAsia="zh-CN"/>
        </w:rPr>
        <w:t xml:space="preserve"> to strengthen their implementation of the Agreement.</w:t>
      </w:r>
    </w:p>
    <w:p w14:paraId="68AE3C23" w14:textId="4A33C4FF" w:rsidR="00A329A9"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0"/>
        <w:spacing w:after="120" w:line="240" w:lineRule="atLeast"/>
        <w:ind w:left="1267" w:right="1267"/>
        <w:jc w:val="both"/>
        <w:rPr>
          <w:rFonts w:eastAsia="DengXian"/>
          <w:lang w:val="en-US" w:eastAsia="zh-CN"/>
        </w:rPr>
      </w:pPr>
      <w:r>
        <w:rPr>
          <w:rFonts w:eastAsia="DengXian"/>
          <w:lang w:val="en-US" w:eastAsia="zh-CN"/>
        </w:rPr>
        <w:t>…</w:t>
      </w:r>
    </w:p>
    <w:p w14:paraId="3F194C7E" w14:textId="77777777" w:rsidR="00A329A9" w:rsidRPr="00B560C4"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0"/>
        <w:spacing w:after="120" w:line="240" w:lineRule="atLeast"/>
        <w:ind w:left="1267" w:right="1267"/>
        <w:jc w:val="both"/>
        <w:rPr>
          <w:rFonts w:eastAsia="Calibri"/>
        </w:rPr>
      </w:pPr>
    </w:p>
    <w:p w14:paraId="7F4605E5"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[Article 47bis</w:t>
      </w:r>
    </w:p>
    <w:p w14:paraId="3C5D13B5"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Capacity-building and transfer of marine technology committee]</w:t>
      </w:r>
    </w:p>
    <w:p w14:paraId="59C9E7C9" w14:textId="19FC28B0" w:rsidR="00A329A9" w:rsidRPr="00B560C4"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0"/>
        <w:spacing w:after="120" w:line="240" w:lineRule="atLeast"/>
        <w:ind w:left="1267" w:right="1267"/>
        <w:jc w:val="both"/>
        <w:rPr>
          <w:rFonts w:eastAsia="DengXian"/>
          <w:spacing w:val="0"/>
          <w:w w:val="100"/>
          <w:kern w:val="0"/>
          <w:lang w:val="en-US" w:eastAsia="zh-CN"/>
        </w:rPr>
      </w:pPr>
      <w:r>
        <w:rPr>
          <w:rFonts w:eastAsia="DengXian"/>
          <w:lang w:val="en-US" w:eastAsia="zh-CN"/>
        </w:rPr>
        <w:t>…</w:t>
      </w:r>
    </w:p>
    <w:p w14:paraId="31CDEC7A" w14:textId="77777777" w:rsidR="00A329A9" w:rsidRPr="00B560C4"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0"/>
        <w:spacing w:after="120" w:line="240" w:lineRule="atLeast"/>
        <w:ind w:left="1267" w:right="1267"/>
        <w:jc w:val="both"/>
        <w:rPr>
          <w:rFonts w:eastAsia="DengXian"/>
          <w:spacing w:val="0"/>
          <w:w w:val="100"/>
          <w:kern w:val="0"/>
          <w:lang w:val="en-US" w:eastAsia="zh-CN"/>
        </w:rPr>
      </w:pPr>
      <w:r w:rsidRPr="6D50575E">
        <w:rPr>
          <w:rFonts w:eastAsia="DengXian"/>
          <w:lang w:val="en-US" w:eastAsia="zh-CN"/>
        </w:rPr>
        <w:t>2.</w:t>
      </w:r>
      <w:r>
        <w:tab/>
      </w:r>
      <w:r w:rsidRPr="6D50575E">
        <w:rPr>
          <w:rFonts w:eastAsia="DengXian"/>
          <w:lang w:val="en-US" w:eastAsia="zh-CN"/>
        </w:rPr>
        <w:t xml:space="preserve">The committee shall consist of members possessing appropriate qualifications who serve in their expert capacity, nominated by Parties and elected by the Conference of the Parties, taking into account gender balance and equitable geographic distribution, and providing for representation on the committee from the </w:t>
      </w:r>
      <w:commentRangeStart w:id="509"/>
      <w:r w:rsidRPr="6D50575E">
        <w:rPr>
          <w:rFonts w:eastAsia="DengXian"/>
          <w:lang w:val="en-US" w:eastAsia="zh-CN"/>
        </w:rPr>
        <w:t>least developed countries and small island developing States</w:t>
      </w:r>
      <w:commentRangeEnd w:id="509"/>
      <w:r>
        <w:rPr>
          <w:rStyle w:val="CommentReference"/>
        </w:rPr>
        <w:commentReference w:id="509"/>
      </w:r>
      <w:r w:rsidRPr="6D50575E">
        <w:rPr>
          <w:rFonts w:eastAsia="DengXian"/>
          <w:lang w:val="en-US" w:eastAsia="zh-CN"/>
        </w:rPr>
        <w:t>. The terms of reference and modalities for the operation of the committee, including its selection process and the terms of members’ mandates, shall be determined by the Conference of the Parties at its first meeting</w:t>
      </w:r>
      <w:r w:rsidRPr="00B560C4">
        <w:rPr>
          <w:rFonts w:eastAsia="DengXian"/>
          <w:spacing w:val="0"/>
          <w:w w:val="100"/>
          <w:kern w:val="0"/>
          <w:lang w:val="en-US" w:eastAsia="zh-CN"/>
        </w:rPr>
        <w:t>.</w:t>
      </w:r>
    </w:p>
    <w:p w14:paraId="43F5D1B9" w14:textId="20F96A6F" w:rsidR="00A329A9" w:rsidRPr="007520FC"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0"/>
        <w:spacing w:after="120" w:line="240" w:lineRule="atLeast"/>
        <w:ind w:left="1267" w:right="1267"/>
        <w:jc w:val="both"/>
        <w:rPr>
          <w:rFonts w:eastAsia="DengXian"/>
          <w:spacing w:val="0"/>
          <w:w w:val="100"/>
          <w:kern w:val="0"/>
          <w:lang w:val="en-US" w:eastAsia="zh-CN"/>
        </w:rPr>
      </w:pPr>
      <w:r w:rsidRPr="007520FC">
        <w:rPr>
          <w:rFonts w:eastAsia="DengXian"/>
          <w:lang w:val="en-US" w:eastAsia="zh-CN"/>
        </w:rPr>
        <w:t>…</w:t>
      </w:r>
    </w:p>
    <w:p w14:paraId="2F5231DF" w14:textId="77777777" w:rsidR="00B50F68" w:rsidRPr="007520FC" w:rsidRDefault="00B50F68" w:rsidP="00B50F68">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US"/>
        </w:rPr>
      </w:pPr>
    </w:p>
    <w:p w14:paraId="221DE83E" w14:textId="77777777" w:rsidR="006A5BF4" w:rsidRPr="007520FC" w:rsidRDefault="006A5BF4" w:rsidP="004313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US"/>
        </w:rPr>
      </w:pPr>
    </w:p>
    <w:p w14:paraId="26065E91" w14:textId="77777777" w:rsidR="00431354" w:rsidRPr="007520FC" w:rsidRDefault="00431354" w:rsidP="00431354">
      <w:pPr>
        <w:rPr>
          <w:lang w:val="en-US"/>
        </w:rPr>
      </w:pPr>
    </w:p>
    <w:p w14:paraId="1CD19ED5" w14:textId="77777777" w:rsidR="00E27A78" w:rsidRPr="007520FC" w:rsidRDefault="00E27A78">
      <w:pPr>
        <w:suppressAutoHyphens w:val="0"/>
        <w:spacing w:after="200" w:line="276" w:lineRule="auto"/>
        <w:rPr>
          <w:rFonts w:asciiTheme="majorBidi" w:eastAsia="Times New Roman" w:hAnsiTheme="majorBidi" w:cstheme="majorBidi"/>
          <w:b/>
          <w:bCs/>
          <w:kern w:val="32"/>
          <w:sz w:val="32"/>
          <w:szCs w:val="32"/>
          <w:u w:val="single"/>
          <w:lang w:val="en-US"/>
        </w:rPr>
      </w:pPr>
      <w:r w:rsidRPr="007520FC">
        <w:rPr>
          <w:rFonts w:asciiTheme="majorBidi" w:hAnsiTheme="majorBidi" w:cstheme="majorBidi"/>
          <w:lang w:val="en-US"/>
        </w:rPr>
        <w:br w:type="page"/>
      </w:r>
    </w:p>
    <w:p w14:paraId="49B3951A" w14:textId="4861B471" w:rsidR="00EA29E4" w:rsidRDefault="00EA29E4" w:rsidP="00EA29E4">
      <w:pPr>
        <w:pStyle w:val="Heading1"/>
        <w:rPr>
          <w:rFonts w:asciiTheme="majorBidi" w:hAnsiTheme="majorBidi" w:cstheme="majorBidi"/>
        </w:rPr>
      </w:pPr>
      <w:bookmarkStart w:id="510" w:name="_Toc125645397"/>
      <w:r w:rsidRPr="003D562C">
        <w:rPr>
          <w:rFonts w:asciiTheme="majorBidi" w:hAnsiTheme="majorBidi" w:cstheme="majorBidi"/>
        </w:rPr>
        <w:lastRenderedPageBreak/>
        <w:t>PART VI</w:t>
      </w:r>
      <w:r w:rsidRPr="003D562C">
        <w:rPr>
          <w:rFonts w:asciiTheme="majorBidi" w:hAnsiTheme="majorBidi" w:cstheme="majorBidi"/>
        </w:rPr>
        <w:br/>
      </w:r>
      <w:r>
        <w:rPr>
          <w:rFonts w:asciiTheme="majorBidi" w:hAnsiTheme="majorBidi" w:cstheme="majorBidi"/>
        </w:rPr>
        <w:t>INSTITUTIONAL ARRANGEMENTS</w:t>
      </w:r>
      <w:bookmarkEnd w:id="510"/>
    </w:p>
    <w:p w14:paraId="67541EF3" w14:textId="77777777" w:rsidR="00EA29E4" w:rsidRDefault="00EA29E4">
      <w:pPr>
        <w:suppressAutoHyphens w:val="0"/>
        <w:spacing w:after="200" w:line="276" w:lineRule="auto"/>
        <w:rPr>
          <w:rFonts w:asciiTheme="majorBidi" w:eastAsia="Times New Roman" w:hAnsiTheme="majorBidi" w:cstheme="majorBidi"/>
          <w:b/>
          <w:bCs/>
          <w:kern w:val="32"/>
          <w:sz w:val="32"/>
          <w:szCs w:val="32"/>
          <w:u w:val="single"/>
          <w:lang w:val="en-US"/>
        </w:rPr>
      </w:pPr>
      <w:r>
        <w:rPr>
          <w:rFonts w:asciiTheme="majorBidi" w:hAnsiTheme="majorBidi" w:cstheme="majorBidi"/>
        </w:rPr>
        <w:br w:type="page"/>
      </w:r>
    </w:p>
    <w:p w14:paraId="7C163F8C" w14:textId="77777777" w:rsidR="00EA29E4" w:rsidRDefault="00EA29E4" w:rsidP="00EA29E4">
      <w:pPr>
        <w:pStyle w:val="Heading2"/>
        <w:ind w:left="90" w:right="58"/>
        <w:rPr>
          <w:rFonts w:asciiTheme="majorBidi" w:hAnsiTheme="majorBidi" w:cstheme="majorBidi"/>
          <w:bCs/>
          <w:lang w:val="en-US"/>
        </w:rPr>
      </w:pPr>
      <w:bookmarkStart w:id="511" w:name="_Toc125645398"/>
      <w:r>
        <w:rPr>
          <w:rFonts w:asciiTheme="majorBidi" w:hAnsiTheme="majorBidi" w:cstheme="majorBidi"/>
          <w:bCs/>
          <w:lang w:val="en-US"/>
        </w:rPr>
        <w:lastRenderedPageBreak/>
        <w:t xml:space="preserve">SMALL GROUP </w:t>
      </w:r>
      <w:r w:rsidRPr="00202476">
        <w:rPr>
          <w:rFonts w:asciiTheme="majorBidi" w:hAnsiTheme="majorBidi" w:cstheme="majorBidi"/>
        </w:rPr>
        <w:t>ON</w:t>
      </w:r>
      <w:r>
        <w:rPr>
          <w:rFonts w:asciiTheme="majorBidi" w:hAnsiTheme="majorBidi" w:cstheme="majorBidi"/>
          <w:bCs/>
          <w:lang w:val="en-US"/>
        </w:rPr>
        <w:t xml:space="preserve"> PART IX</w:t>
      </w:r>
      <w:bookmarkEnd w:id="511"/>
    </w:p>
    <w:p w14:paraId="7C90D1B2" w14:textId="41DB19CB" w:rsidR="00EA29E4" w:rsidRDefault="00EA29E4" w:rsidP="00EA29E4">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106A9C8F" w:rsidRPr="52503C74">
        <w:rPr>
          <w:rFonts w:asciiTheme="majorBidi" w:hAnsiTheme="majorBidi" w:cstheme="majorBidi"/>
          <w:b/>
          <w:bCs/>
          <w:sz w:val="24"/>
          <w:szCs w:val="24"/>
          <w:u w:val="single"/>
        </w:rPr>
        <w:t>Facilitator</w:t>
      </w:r>
      <w:r w:rsidRPr="00B07AE5">
        <w:rPr>
          <w:rFonts w:asciiTheme="majorBidi" w:hAnsiTheme="majorBidi" w:cstheme="majorBidi"/>
          <w:b/>
          <w:bCs/>
          <w:sz w:val="24"/>
          <w:szCs w:val="24"/>
        </w:rPr>
        <w:t>)</w:t>
      </w:r>
    </w:p>
    <w:p w14:paraId="5AC992F9" w14:textId="77777777" w:rsidR="00EA29E4" w:rsidRDefault="00EA29E4" w:rsidP="00EA29E4">
      <w:pPr>
        <w:pStyle w:val="NormalSchedule"/>
        <w:tabs>
          <w:tab w:val="left" w:pos="1267"/>
        </w:tabs>
        <w:ind w:left="1260" w:right="1228"/>
        <w:jc w:val="center"/>
        <w:rPr>
          <w:rFonts w:asciiTheme="majorBidi" w:hAnsiTheme="majorBidi" w:cstheme="majorBidi"/>
          <w:b/>
          <w:bCs/>
          <w:sz w:val="24"/>
          <w:szCs w:val="24"/>
        </w:rPr>
      </w:pPr>
    </w:p>
    <w:p w14:paraId="0218374C" w14:textId="77777777" w:rsidR="00EA29E4" w:rsidRDefault="00EA29E4" w:rsidP="00EA29E4">
      <w:pPr>
        <w:pStyle w:val="NormalSchedule"/>
        <w:tabs>
          <w:tab w:val="left" w:pos="1267"/>
        </w:tabs>
        <w:ind w:left="1260" w:right="1228"/>
        <w:jc w:val="center"/>
        <w:rPr>
          <w:rFonts w:asciiTheme="majorBidi" w:hAnsiTheme="majorBidi" w:cstheme="majorBidi"/>
          <w:b/>
          <w:bCs/>
          <w:sz w:val="24"/>
          <w:szCs w:val="24"/>
        </w:rPr>
      </w:pPr>
    </w:p>
    <w:p w14:paraId="23D7D6A8" w14:textId="77777777" w:rsidR="00EA29E4" w:rsidRPr="00202476" w:rsidDel="001068DE" w:rsidRDefault="00EA29E4" w:rsidP="00EA29E4">
      <w:pPr>
        <w:pStyle w:val="NormalSchedule"/>
        <w:tabs>
          <w:tab w:val="left" w:pos="1267"/>
        </w:tabs>
        <w:spacing w:line="270" w:lineRule="exact"/>
        <w:ind w:left="1267" w:right="1224"/>
        <w:jc w:val="center"/>
        <w:rPr>
          <w:del w:id="512" w:author="Author"/>
          <w:b/>
          <w:bCs/>
          <w:sz w:val="24"/>
          <w:szCs w:val="24"/>
        </w:rPr>
      </w:pPr>
      <w:del w:id="513" w:author="Author">
        <w:r w:rsidRPr="00202476" w:rsidDel="001068DE">
          <w:rPr>
            <w:b/>
            <w:bCs/>
            <w:sz w:val="24"/>
            <w:szCs w:val="24"/>
          </w:rPr>
          <w:delText>Article 55 ter</w:delText>
        </w:r>
      </w:del>
      <w:ins w:id="514" w:author="Author">
        <w:r w:rsidRPr="00202476">
          <w:rPr>
            <w:b/>
            <w:bCs/>
            <w:sz w:val="24"/>
            <w:szCs w:val="24"/>
          </w:rPr>
          <w:t xml:space="preserve"> (move to Article 48.5 bis)</w:t>
        </w:r>
      </w:ins>
    </w:p>
    <w:p w14:paraId="2A52A8EC" w14:textId="77777777" w:rsidR="00EA29E4" w:rsidRPr="00202476" w:rsidRDefault="00EA29E4" w:rsidP="00EA29E4">
      <w:pPr>
        <w:pStyle w:val="NormalSchedule"/>
        <w:tabs>
          <w:tab w:val="left" w:pos="1267"/>
        </w:tabs>
        <w:spacing w:line="270" w:lineRule="exact"/>
        <w:ind w:left="1267" w:right="1224"/>
        <w:jc w:val="center"/>
        <w:rPr>
          <w:b/>
          <w:bCs/>
          <w:sz w:val="24"/>
          <w:szCs w:val="24"/>
        </w:rPr>
      </w:pPr>
      <w:r w:rsidRPr="00202476">
        <w:rPr>
          <w:b/>
          <w:bCs/>
          <w:sz w:val="24"/>
          <w:szCs w:val="24"/>
        </w:rPr>
        <w:t>Advisory opinions</w:t>
      </w:r>
    </w:p>
    <w:p w14:paraId="402740EC" w14:textId="77777777" w:rsidR="00EA29E4" w:rsidRPr="00797AC2" w:rsidRDefault="00EA29E4" w:rsidP="00EA29E4">
      <w:pPr>
        <w:pStyle w:val="SingleTxt"/>
        <w:spacing w:after="0" w:line="120" w:lineRule="exact"/>
        <w:rPr>
          <w:sz w:val="10"/>
        </w:rPr>
      </w:pPr>
    </w:p>
    <w:p w14:paraId="3CF279BF" w14:textId="77777777" w:rsidR="00EA29E4" w:rsidRPr="00797AC2" w:rsidRDefault="00EA29E4" w:rsidP="00EA29E4">
      <w:pPr>
        <w:pStyle w:val="SingleTxt"/>
        <w:spacing w:after="0" w:line="120" w:lineRule="exact"/>
        <w:rPr>
          <w:sz w:val="10"/>
        </w:rPr>
      </w:pPr>
    </w:p>
    <w:p w14:paraId="5CBAC018" w14:textId="46227F5A" w:rsidR="00EA29E4" w:rsidRDefault="00EA29E4" w:rsidP="00EA29E4">
      <w:pPr>
        <w:pStyle w:val="SingleTxt"/>
        <w:rPr>
          <w:rFonts w:asciiTheme="majorBidi" w:eastAsia="Times New Roman" w:hAnsiTheme="majorBidi" w:cstheme="majorBidi"/>
          <w:b/>
          <w:bCs/>
          <w:kern w:val="32"/>
          <w:sz w:val="32"/>
          <w:szCs w:val="32"/>
          <w:u w:val="single"/>
          <w:lang w:val="en-US"/>
        </w:rPr>
      </w:pPr>
      <w:r w:rsidRPr="00797AC2">
        <w:tab/>
      </w:r>
      <w:del w:id="515" w:author="Author">
        <w:r w:rsidRPr="00797AC2" w:rsidDel="001068DE">
          <w:delText>[</w:delText>
        </w:r>
      </w:del>
      <w:r w:rsidRPr="00797AC2">
        <w:t>The Conference of the Parties may decide,</w:t>
      </w:r>
      <w:ins w:id="516" w:author="Author">
        <w:r>
          <w:t xml:space="preserve"> by consensus, or, if all efforts to reach consensus have been exhausted,</w:t>
        </w:r>
      </w:ins>
      <w:r w:rsidRPr="00797AC2">
        <w:t xml:space="preserve"> by a two-thirds majority of the representatives present and voting, to request the International Tribunal for the Law of the Sea to give an advisory opinion on a</w:t>
      </w:r>
      <w:del w:id="517" w:author="Author">
        <w:r w:rsidRPr="00797AC2" w:rsidDel="001068DE">
          <w:delText>ny</w:delText>
        </w:r>
      </w:del>
      <w:r w:rsidRPr="00797AC2">
        <w:t xml:space="preserve"> legal question </w:t>
      </w:r>
      <w:ins w:id="518" w:author="Author">
        <w:r>
          <w:t xml:space="preserve">on the conformity with </w:t>
        </w:r>
      </w:ins>
      <w:del w:id="519" w:author="Author">
        <w:r w:rsidRPr="00797AC2" w:rsidDel="001068DE">
          <w:delText>arising within the scope of</w:delText>
        </w:r>
      </w:del>
      <w:r w:rsidRPr="00797AC2">
        <w:t xml:space="preserve"> this Agreement</w:t>
      </w:r>
      <w:ins w:id="520" w:author="Author">
        <w:r>
          <w:t xml:space="preserve"> of a proposal before the Conference of the Parties on any matter within its competence. A request for an advisory opinion may not be sought on a matter within the competence of other global, regional, subregional or sectoral bodies; or on a matter that necessarily involves the concurrent consideration of any unsettled dispute concerning sovereignty or other rights over continental or insular land territory or a claim thereto</w:t>
        </w:r>
      </w:ins>
      <w:r w:rsidRPr="00797AC2">
        <w:t xml:space="preserve">. The </w:t>
      </w:r>
      <w:del w:id="521" w:author="Author">
        <w:r w:rsidRPr="00797AC2" w:rsidDel="001068DE">
          <w:delText xml:space="preserve">text of the decision </w:delText>
        </w:r>
      </w:del>
      <w:ins w:id="522" w:author="Author">
        <w:r>
          <w:t xml:space="preserve">request </w:t>
        </w:r>
      </w:ins>
      <w:r w:rsidRPr="00797AC2">
        <w:t>shall indicate the scope of the legal question</w:t>
      </w:r>
      <w:del w:id="523" w:author="Author">
        <w:r w:rsidRPr="00797AC2" w:rsidDel="001068DE">
          <w:delText>s</w:delText>
        </w:r>
      </w:del>
      <w:r w:rsidRPr="00797AC2">
        <w:t xml:space="preserve"> on which the advisory opinion is </w:t>
      </w:r>
      <w:ins w:id="524" w:author="Author">
        <w:r>
          <w:t>sought</w:t>
        </w:r>
      </w:ins>
      <w:del w:id="525" w:author="Author">
        <w:r w:rsidRPr="00797AC2" w:rsidDel="001068DE">
          <w:delText>requested</w:delText>
        </w:r>
      </w:del>
      <w:r w:rsidRPr="00797AC2">
        <w:t>. The Conference of the Parties may request that such opinion</w:t>
      </w:r>
      <w:del w:id="526" w:author="Author">
        <w:r w:rsidRPr="00797AC2" w:rsidDel="001068DE">
          <w:delText>s</w:delText>
        </w:r>
      </w:del>
      <w:r w:rsidRPr="00797AC2">
        <w:t xml:space="preserve"> be given as a matter of urgency.</w:t>
      </w:r>
      <w:del w:id="527" w:author="Author">
        <w:r w:rsidRPr="00797AC2" w:rsidDel="001068DE">
          <w:delText>]</w:delText>
        </w:r>
      </w:del>
      <w:r>
        <w:rPr>
          <w:rFonts w:asciiTheme="majorBidi" w:hAnsiTheme="majorBidi" w:cstheme="majorBidi"/>
        </w:rPr>
        <w:br w:type="page"/>
      </w:r>
    </w:p>
    <w:p w14:paraId="4CE6DBF7" w14:textId="2C85A834" w:rsidR="00D81E44" w:rsidRPr="003D562C" w:rsidRDefault="00D81E44" w:rsidP="001254B0">
      <w:pPr>
        <w:pStyle w:val="Heading1"/>
        <w:rPr>
          <w:rFonts w:asciiTheme="majorBidi" w:hAnsiTheme="majorBidi" w:cstheme="majorBidi"/>
        </w:rPr>
      </w:pPr>
      <w:bookmarkStart w:id="528" w:name="_Toc125645399"/>
      <w:r w:rsidRPr="003D562C">
        <w:rPr>
          <w:rFonts w:asciiTheme="majorBidi" w:hAnsiTheme="majorBidi" w:cstheme="majorBidi"/>
        </w:rPr>
        <w:lastRenderedPageBreak/>
        <w:t>PART VII</w:t>
      </w:r>
      <w:r w:rsidR="005D6D48">
        <w:br/>
      </w:r>
      <w:r w:rsidRPr="003D562C">
        <w:rPr>
          <w:rFonts w:asciiTheme="majorBidi" w:hAnsiTheme="majorBidi" w:cstheme="majorBidi"/>
        </w:rPr>
        <w:t>FINANCIAL RESOURCES AND MECHANISM</w:t>
      </w:r>
      <w:bookmarkEnd w:id="528"/>
    </w:p>
    <w:p w14:paraId="2DC2BC24" w14:textId="77777777" w:rsidR="005D6D48" w:rsidRPr="003D562C" w:rsidRDefault="005D6D48">
      <w:pPr>
        <w:suppressAutoHyphens w:val="0"/>
        <w:spacing w:after="200" w:line="276" w:lineRule="auto"/>
        <w:rPr>
          <w:rFonts w:asciiTheme="majorBidi" w:eastAsia="PMingLiU" w:hAnsiTheme="majorBidi" w:cstheme="majorBidi"/>
          <w:b/>
          <w:bCs/>
          <w:sz w:val="24"/>
          <w:szCs w:val="24"/>
          <w:u w:val="single"/>
          <w:lang w:val="en-US"/>
        </w:rPr>
      </w:pPr>
      <w:r w:rsidRPr="003D562C">
        <w:rPr>
          <w:rFonts w:asciiTheme="majorBidi" w:hAnsiTheme="majorBidi" w:cstheme="majorBidi"/>
        </w:rPr>
        <w:br w:type="page"/>
      </w:r>
    </w:p>
    <w:p w14:paraId="35D323F4" w14:textId="77777777" w:rsidR="00A329A9" w:rsidRDefault="00A329A9" w:rsidP="00202476">
      <w:pPr>
        <w:pStyle w:val="Heading2"/>
        <w:ind w:left="90" w:right="58"/>
        <w:rPr>
          <w:rFonts w:asciiTheme="majorBidi" w:hAnsiTheme="majorBidi" w:cstheme="majorBidi"/>
          <w:bCs/>
          <w:lang w:val="en-US"/>
        </w:rPr>
      </w:pPr>
      <w:bookmarkStart w:id="529" w:name="_Toc125645400"/>
      <w:r w:rsidRPr="00B90C04">
        <w:rPr>
          <w:rFonts w:asciiTheme="majorBidi" w:hAnsiTheme="majorBidi" w:cstheme="majorBidi"/>
          <w:bCs/>
          <w:lang w:val="en-US"/>
        </w:rPr>
        <w:lastRenderedPageBreak/>
        <w:t xml:space="preserve">SMALL GROUP ON </w:t>
      </w:r>
      <w:r w:rsidRPr="00202476">
        <w:rPr>
          <w:rFonts w:asciiTheme="majorBidi" w:hAnsiTheme="majorBidi" w:cstheme="majorBidi"/>
        </w:rPr>
        <w:t>STATES</w:t>
      </w:r>
      <w:r>
        <w:rPr>
          <w:rFonts w:asciiTheme="majorBidi" w:hAnsiTheme="majorBidi" w:cstheme="majorBidi"/>
          <w:bCs/>
          <w:lang w:val="en-US"/>
        </w:rPr>
        <w:t xml:space="preserve"> LISTING</w:t>
      </w:r>
      <w:bookmarkEnd w:id="529"/>
    </w:p>
    <w:p w14:paraId="2DF07D5E" w14:textId="77777777" w:rsidR="00B07AE5" w:rsidRDefault="00A329A9"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G77 and China</w:t>
      </w:r>
      <w:r w:rsidRPr="00B07AE5">
        <w:rPr>
          <w:rFonts w:asciiTheme="majorBidi" w:hAnsiTheme="majorBidi" w:cstheme="majorBidi"/>
          <w:b/>
          <w:bCs/>
          <w:sz w:val="24"/>
          <w:szCs w:val="24"/>
        </w:rPr>
        <w:t>)</w:t>
      </w:r>
    </w:p>
    <w:p w14:paraId="540F5967"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61F26749"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6BC22558" w14:textId="6BE59783"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Article 52</w:t>
      </w:r>
    </w:p>
    <w:p w14:paraId="121F9C74" w14:textId="77777777" w:rsidR="00A329A9" w:rsidRPr="00202476" w:rsidRDefault="00A329A9" w:rsidP="00B07AE5">
      <w:pPr>
        <w:pStyle w:val="NormalSchedule"/>
        <w:tabs>
          <w:tab w:val="left" w:pos="1267"/>
        </w:tabs>
        <w:spacing w:line="270" w:lineRule="exact"/>
        <w:ind w:left="1267" w:right="1224"/>
        <w:jc w:val="center"/>
        <w:rPr>
          <w:b/>
          <w:bCs/>
          <w:sz w:val="24"/>
          <w:szCs w:val="24"/>
        </w:rPr>
      </w:pPr>
      <w:r w:rsidRPr="00202476">
        <w:rPr>
          <w:b/>
          <w:bCs/>
          <w:sz w:val="24"/>
          <w:szCs w:val="24"/>
        </w:rPr>
        <w:t>Funding</w:t>
      </w:r>
    </w:p>
    <w:p w14:paraId="61C1CECD" w14:textId="77777777" w:rsidR="00A329A9" w:rsidRPr="00BD7E41"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rFonts w:eastAsia="Calibri"/>
          <w:sz w:val="10"/>
        </w:rPr>
      </w:pPr>
    </w:p>
    <w:p w14:paraId="6327854F" w14:textId="77777777" w:rsidR="00A329A9" w:rsidRPr="00BD7E41"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rFonts w:eastAsia="Calibri"/>
          <w:sz w:val="10"/>
        </w:rPr>
      </w:pPr>
    </w:p>
    <w:p w14:paraId="7D8544C5" w14:textId="2E3D9833" w:rsidR="00A329A9" w:rsidRPr="00BD7E41"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w:t>
      </w:r>
    </w:p>
    <w:p w14:paraId="7CAC2B61" w14:textId="77777777" w:rsidR="00A329A9"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530" w:author="Author"/>
          <w:rFonts w:eastAsia="Calibri"/>
        </w:rPr>
      </w:pPr>
      <w:r w:rsidRPr="00BD7E41">
        <w:rPr>
          <w:rFonts w:eastAsia="Calibri"/>
        </w:rPr>
        <w:t>6.</w:t>
      </w:r>
      <w:r w:rsidRPr="00BD7E41">
        <w:rPr>
          <w:rFonts w:eastAsia="Calibri"/>
        </w:rPr>
        <w:tab/>
        <w:t>Access to funding under this Agreement shall be open to developing States Parties on the basis of need, taking into account the needs for assistance of Parties with special requirements, in particular the least developed countries, landlocked developing countries, geographically disadvantaged States, small island developing States</w:t>
      </w:r>
      <w:r>
        <w:rPr>
          <w:rFonts w:eastAsia="Calibri"/>
        </w:rPr>
        <w:t xml:space="preserve">, </w:t>
      </w:r>
      <w:r w:rsidRPr="00BD7E41">
        <w:rPr>
          <w:rFonts w:eastAsia="Calibri"/>
        </w:rPr>
        <w:t xml:space="preserve">coastal African States, </w:t>
      </w:r>
      <w:ins w:id="531" w:author="Author">
        <w:r>
          <w:rPr>
            <w:rFonts w:eastAsia="Calibri"/>
          </w:rPr>
          <w:t xml:space="preserve">archipelagic States and developing middle-income </w:t>
        </w:r>
        <w:commentRangeStart w:id="532"/>
        <w:r>
          <w:rPr>
            <w:rFonts w:eastAsia="Calibri"/>
          </w:rPr>
          <w:t>countries</w:t>
        </w:r>
      </w:ins>
      <w:commentRangeEnd w:id="532"/>
      <w:r>
        <w:rPr>
          <w:rStyle w:val="CommentReference"/>
        </w:rPr>
        <w:commentReference w:id="532"/>
      </w:r>
      <w:ins w:id="533" w:author="Author">
        <w:r>
          <w:rPr>
            <w:rFonts w:eastAsia="Calibri"/>
          </w:rPr>
          <w:t xml:space="preserve">, </w:t>
        </w:r>
      </w:ins>
      <w:r w:rsidRPr="00BD7E41">
        <w:rPr>
          <w:rFonts w:eastAsia="Calibri"/>
        </w:rPr>
        <w:t>and taking into account</w:t>
      </w:r>
      <w:ins w:id="534" w:author="Author">
        <w:r>
          <w:rPr>
            <w:rFonts w:eastAsia="Calibri"/>
          </w:rPr>
          <w:t xml:space="preserve"> the special circumstances of small island developing States</w:t>
        </w:r>
        <w:del w:id="535" w:author="Author">
          <w:r w:rsidDel="000B1FFE">
            <w:rPr>
              <w:rFonts w:eastAsia="Calibri"/>
            </w:rPr>
            <w:delText xml:space="preserve"> and</w:delText>
          </w:r>
        </w:del>
      </w:ins>
      <w:del w:id="536" w:author="Author">
        <w:r w:rsidRPr="00BD7E41" w:rsidDel="000B1FFE">
          <w:rPr>
            <w:rFonts w:eastAsia="Calibri"/>
          </w:rPr>
          <w:delText xml:space="preserve"> the special needs of developing middle-income countries</w:delText>
        </w:r>
      </w:del>
      <w:r w:rsidRPr="00BD7E41">
        <w:rPr>
          <w:rFonts w:eastAsia="Calibri"/>
        </w:rPr>
        <w:t xml:space="preserve">. The funding mechanism established under this Agreement shall be aimed at ensuring efficient access to funding through simplified application and approval procedures and enhanced readiness of support for such developing States Parties. </w:t>
      </w:r>
    </w:p>
    <w:p w14:paraId="74092524" w14:textId="77777777" w:rsidR="00A329A9" w:rsidRPr="00BD7E41"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BD7E41">
        <w:rPr>
          <w:rFonts w:eastAsia="Calibri"/>
        </w:rPr>
        <w:t>7.</w:t>
      </w:r>
      <w:r w:rsidRPr="00BD7E41">
        <w:rPr>
          <w:rFonts w:eastAsia="Calibri"/>
        </w:rPr>
        <w:tab/>
        <w:t xml:space="preserve">In the light of capacity constraints, Parties shall encourage international organizations to grant preferential treatment to, and consider the specific needs and special requirements of developing States Parties, </w:t>
      </w:r>
      <w:ins w:id="537" w:author="Author">
        <w:r>
          <w:rPr>
            <w:rFonts w:eastAsia="Calibri"/>
          </w:rPr>
          <w:t xml:space="preserve">in particular </w:t>
        </w:r>
      </w:ins>
      <w:commentRangeStart w:id="538"/>
      <w:del w:id="539" w:author="Author">
        <w:r w:rsidRPr="00BD7E41" w:rsidDel="00D500A5">
          <w:rPr>
            <w:rFonts w:eastAsia="Calibri"/>
          </w:rPr>
          <w:delText xml:space="preserve">including </w:delText>
        </w:r>
        <w:commentRangeEnd w:id="538"/>
        <w:r w:rsidDel="00D500A5">
          <w:rPr>
            <w:rStyle w:val="CommentReference"/>
          </w:rPr>
          <w:commentReference w:id="538"/>
        </w:r>
      </w:del>
      <w:r w:rsidRPr="00BD7E41">
        <w:rPr>
          <w:rFonts w:eastAsia="Calibri"/>
        </w:rPr>
        <w:t>the least developed countries</w:t>
      </w:r>
      <w:ins w:id="540" w:author="Author">
        <w:r>
          <w:rPr>
            <w:rFonts w:eastAsia="Calibri"/>
          </w:rPr>
          <w:t>, landlocked developing States and small island developing States,</w:t>
        </w:r>
      </w:ins>
      <w:r w:rsidRPr="00BD7E41">
        <w:rPr>
          <w:rFonts w:eastAsia="Calibri"/>
        </w:rPr>
        <w:t xml:space="preserve"> and taking into account the special circumstances of small island developing States</w:t>
      </w:r>
      <w:ins w:id="541" w:author="Author">
        <w:del w:id="542" w:author="Author">
          <w:r w:rsidDel="00800DA9">
            <w:rPr>
              <w:rFonts w:eastAsia="Calibri"/>
            </w:rPr>
            <w:delText xml:space="preserve"> and the least developed countries</w:delText>
          </w:r>
        </w:del>
      </w:ins>
      <w:r w:rsidRPr="00BD7E41">
        <w:rPr>
          <w:rFonts w:eastAsia="Calibri"/>
        </w:rPr>
        <w:t xml:space="preserve">, in the allocation of appropriate funds and technical assistance and the utilization of their specialized services for the purposes of the conservation and sustainable use of marine biological diversity of areas beyond national jurisdiction. </w:t>
      </w:r>
    </w:p>
    <w:p w14:paraId="6074A81E" w14:textId="4C6A47D8" w:rsidR="00A329A9" w:rsidRPr="00BD7E41" w:rsidRDefault="00A329A9" w:rsidP="00A329A9">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w:t>
      </w:r>
    </w:p>
    <w:p w14:paraId="5686CF64" w14:textId="77777777" w:rsidR="00387366" w:rsidRDefault="00387366">
      <w:pPr>
        <w:suppressAutoHyphens w:val="0"/>
        <w:spacing w:after="200" w:line="276" w:lineRule="auto"/>
        <w:rPr>
          <w:rFonts w:asciiTheme="majorBidi" w:hAnsiTheme="majorBidi" w:cstheme="majorBidi"/>
          <w:b/>
          <w:spacing w:val="-2"/>
          <w:sz w:val="24"/>
          <w:szCs w:val="24"/>
        </w:rPr>
      </w:pPr>
      <w:r>
        <w:rPr>
          <w:rFonts w:asciiTheme="majorBidi" w:hAnsiTheme="majorBidi" w:cstheme="majorBidi"/>
        </w:rPr>
        <w:br w:type="page"/>
      </w:r>
    </w:p>
    <w:p w14:paraId="06220B40" w14:textId="15FC7F7F" w:rsidR="00387366" w:rsidRDefault="00387366" w:rsidP="00387366">
      <w:pPr>
        <w:pStyle w:val="Heading1"/>
      </w:pPr>
      <w:bookmarkStart w:id="543" w:name="_Toc125645401"/>
      <w:r w:rsidRPr="003D562C">
        <w:rPr>
          <w:rFonts w:asciiTheme="majorBidi" w:hAnsiTheme="majorBidi" w:cstheme="majorBidi"/>
        </w:rPr>
        <w:lastRenderedPageBreak/>
        <w:t>PART VII</w:t>
      </w:r>
      <w:r>
        <w:rPr>
          <w:rFonts w:asciiTheme="majorBidi" w:hAnsiTheme="majorBidi" w:cstheme="majorBidi"/>
        </w:rPr>
        <w:t>I</w:t>
      </w:r>
      <w:r w:rsidRPr="003D562C">
        <w:rPr>
          <w:rFonts w:asciiTheme="majorBidi" w:hAnsiTheme="majorBidi" w:cstheme="majorBidi"/>
        </w:rPr>
        <w:br/>
      </w:r>
      <w:r>
        <w:t>IMPLEMENTATION AND COMPLIANCE</w:t>
      </w:r>
      <w:bookmarkEnd w:id="543"/>
    </w:p>
    <w:p w14:paraId="12B3DD57" w14:textId="77777777" w:rsidR="00387366" w:rsidRDefault="00387366">
      <w:pPr>
        <w:suppressAutoHyphens w:val="0"/>
        <w:spacing w:after="200" w:line="276" w:lineRule="auto"/>
        <w:rPr>
          <w:rFonts w:eastAsia="Times New Roman"/>
          <w:b/>
          <w:bCs/>
          <w:kern w:val="32"/>
          <w:sz w:val="32"/>
          <w:szCs w:val="32"/>
          <w:u w:val="single"/>
          <w:lang w:val="en-US"/>
        </w:rPr>
      </w:pPr>
      <w:r>
        <w:br w:type="page"/>
      </w:r>
    </w:p>
    <w:p w14:paraId="3605AB41" w14:textId="73C47C25" w:rsidR="00387366" w:rsidRDefault="00387366" w:rsidP="00202476">
      <w:pPr>
        <w:pStyle w:val="Heading2"/>
        <w:ind w:left="90" w:right="58"/>
        <w:rPr>
          <w:rFonts w:asciiTheme="majorBidi" w:hAnsiTheme="majorBidi" w:cstheme="majorBidi"/>
          <w:bCs/>
          <w:lang w:val="en-US"/>
        </w:rPr>
      </w:pPr>
      <w:bookmarkStart w:id="544" w:name="_Toc125645402"/>
      <w:r>
        <w:rPr>
          <w:rFonts w:asciiTheme="majorBidi" w:hAnsiTheme="majorBidi" w:cstheme="majorBidi"/>
          <w:bCs/>
          <w:lang w:val="en-US"/>
        </w:rPr>
        <w:lastRenderedPageBreak/>
        <w:t xml:space="preserve">SMALL GROUP ON </w:t>
      </w:r>
      <w:r w:rsidRPr="00202476">
        <w:rPr>
          <w:rFonts w:asciiTheme="majorBidi" w:hAnsiTheme="majorBidi" w:cstheme="majorBidi"/>
        </w:rPr>
        <w:t>ARTICLE</w:t>
      </w:r>
      <w:r>
        <w:rPr>
          <w:rFonts w:asciiTheme="majorBidi" w:hAnsiTheme="majorBidi" w:cstheme="majorBidi"/>
          <w:bCs/>
          <w:lang w:val="en-US"/>
        </w:rPr>
        <w:t xml:space="preserve"> 53TER</w:t>
      </w:r>
      <w:bookmarkEnd w:id="544"/>
    </w:p>
    <w:p w14:paraId="78846255" w14:textId="232D76E3" w:rsidR="00B07AE5" w:rsidRDefault="00387366"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3B4F37">
        <w:rPr>
          <w:b/>
          <w:bCs/>
          <w:sz w:val="24"/>
          <w:szCs w:val="24"/>
        </w:rPr>
        <w:t>Led</w:t>
      </w:r>
      <w:r w:rsidRPr="003B4F37">
        <w:rPr>
          <w:rFonts w:asciiTheme="majorBidi" w:hAnsiTheme="majorBidi" w:cstheme="majorBidi"/>
          <w:b/>
          <w:bCs/>
          <w:sz w:val="24"/>
          <w:szCs w:val="24"/>
        </w:rPr>
        <w:t xml:space="preserve"> by </w:t>
      </w:r>
      <w:r w:rsidR="7855A906" w:rsidRPr="001E3A35">
        <w:rPr>
          <w:rFonts w:asciiTheme="majorBidi" w:hAnsiTheme="majorBidi" w:cstheme="majorBidi"/>
          <w:b/>
          <w:bCs/>
          <w:sz w:val="24"/>
          <w:szCs w:val="24"/>
          <w:u w:val="single"/>
        </w:rPr>
        <w:t>Facilitator</w:t>
      </w:r>
      <w:r w:rsidRPr="00B07AE5">
        <w:rPr>
          <w:rFonts w:asciiTheme="majorBidi" w:hAnsiTheme="majorBidi" w:cstheme="majorBidi"/>
          <w:b/>
          <w:bCs/>
          <w:sz w:val="24"/>
          <w:szCs w:val="24"/>
        </w:rPr>
        <w:t>)</w:t>
      </w:r>
    </w:p>
    <w:p w14:paraId="3F441811"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125FF7FB"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0C1ECED4" w14:textId="325C1A0B" w:rsidR="00387366" w:rsidRPr="00202476" w:rsidRDefault="00387366" w:rsidP="00B07AE5">
      <w:pPr>
        <w:pStyle w:val="NormalSchedule"/>
        <w:tabs>
          <w:tab w:val="left" w:pos="1267"/>
        </w:tabs>
        <w:spacing w:line="270" w:lineRule="exact"/>
        <w:ind w:left="1267" w:right="1224"/>
        <w:jc w:val="center"/>
        <w:rPr>
          <w:b/>
          <w:bCs/>
          <w:sz w:val="24"/>
          <w:szCs w:val="24"/>
        </w:rPr>
      </w:pPr>
      <w:r w:rsidRPr="00202476">
        <w:rPr>
          <w:b/>
          <w:bCs/>
          <w:sz w:val="24"/>
          <w:szCs w:val="24"/>
        </w:rPr>
        <w:t>Article 53 ter</w:t>
      </w:r>
    </w:p>
    <w:p w14:paraId="14F14DE5" w14:textId="77777777" w:rsidR="00387366" w:rsidRPr="00202476" w:rsidRDefault="00387366" w:rsidP="00B07AE5">
      <w:pPr>
        <w:pStyle w:val="NormalSchedule"/>
        <w:tabs>
          <w:tab w:val="left" w:pos="1267"/>
        </w:tabs>
        <w:spacing w:line="270" w:lineRule="exact"/>
        <w:ind w:left="1267" w:right="1224"/>
        <w:jc w:val="center"/>
        <w:rPr>
          <w:b/>
          <w:bCs/>
          <w:sz w:val="24"/>
          <w:szCs w:val="24"/>
        </w:rPr>
      </w:pPr>
      <w:r w:rsidRPr="00202476">
        <w:rPr>
          <w:b/>
          <w:bCs/>
          <w:sz w:val="24"/>
          <w:szCs w:val="24"/>
        </w:rPr>
        <w:t>Implementation and Compliance Committee</w:t>
      </w:r>
    </w:p>
    <w:p w14:paraId="08460A7C" w14:textId="77777777" w:rsidR="00387366" w:rsidRDefault="00387366" w:rsidP="00387366">
      <w:pPr>
        <w:pStyle w:val="SingleTxt"/>
        <w:spacing w:after="0" w:line="120" w:lineRule="exact"/>
        <w:rPr>
          <w:color w:val="000000" w:themeColor="text1"/>
          <w:sz w:val="10"/>
        </w:rPr>
      </w:pPr>
    </w:p>
    <w:p w14:paraId="020CE4AF" w14:textId="77777777" w:rsidR="00387366" w:rsidRDefault="00387366" w:rsidP="00387366">
      <w:pPr>
        <w:pStyle w:val="SingleTxt"/>
        <w:spacing w:after="0" w:line="120" w:lineRule="exact"/>
        <w:rPr>
          <w:color w:val="000000" w:themeColor="text1"/>
          <w:sz w:val="10"/>
        </w:rPr>
      </w:pPr>
    </w:p>
    <w:p w14:paraId="43ADB270" w14:textId="77777777" w:rsidR="00387366" w:rsidRDefault="00387366" w:rsidP="00387366">
      <w:pPr>
        <w:pStyle w:val="SingleTxt"/>
        <w:rPr>
          <w:color w:val="000000" w:themeColor="text1"/>
        </w:rPr>
      </w:pPr>
      <w:r>
        <w:rPr>
          <w:color w:val="000000" w:themeColor="text1"/>
        </w:rPr>
        <w:t>1.</w:t>
      </w:r>
      <w:r>
        <w:rPr>
          <w:color w:val="000000" w:themeColor="text1"/>
        </w:rPr>
        <w:tab/>
        <w:t xml:space="preserve">A committee to facilitate </w:t>
      </w:r>
      <w:ins w:id="545" w:author="Author">
        <w:del w:id="546" w:author="Author">
          <w:r>
            <w:rPr>
              <w:color w:val="000000" w:themeColor="text1"/>
            </w:rPr>
            <w:delText>[</w:delText>
          </w:r>
        </w:del>
      </w:ins>
      <w:r>
        <w:rPr>
          <w:color w:val="000000" w:themeColor="text1"/>
        </w:rPr>
        <w:t>and</w:t>
      </w:r>
      <w:ins w:id="547" w:author="Author">
        <w:r>
          <w:rPr>
            <w:color w:val="000000" w:themeColor="text1"/>
          </w:rPr>
          <w:t xml:space="preserve"> consider</w:t>
        </w:r>
      </w:ins>
      <w:del w:id="548" w:author="Author">
        <w:r>
          <w:rPr>
            <w:color w:val="000000" w:themeColor="text1"/>
          </w:rPr>
          <w:delText xml:space="preserve"> review</w:delText>
        </w:r>
      </w:del>
      <w:ins w:id="549" w:author="Author">
        <w:del w:id="550" w:author="Author">
          <w:r>
            <w:rPr>
              <w:color w:val="000000" w:themeColor="text1"/>
            </w:rPr>
            <w:delText>]</w:delText>
          </w:r>
        </w:del>
      </w:ins>
      <w:r>
        <w:rPr>
          <w:color w:val="000000" w:themeColor="text1"/>
        </w:rPr>
        <w:t xml:space="preserve"> the implementation of and promote compliance with the provisions of this Agreement is hereby established. </w:t>
      </w:r>
      <w:ins w:id="551" w:author="Author">
        <w:r>
          <w:rPr>
            <w:color w:val="000000" w:themeColor="text1"/>
          </w:rPr>
          <w:t>The committee shall be [</w:t>
        </w:r>
        <w:r>
          <w:rPr>
            <w:color w:val="000000" w:themeColor="text1"/>
            <w:highlight w:val="yellow"/>
          </w:rPr>
          <w:t>expert-based and</w:t>
        </w:r>
        <w:r>
          <w:rPr>
            <w:color w:val="000000" w:themeColor="text1"/>
          </w:rPr>
          <w:t xml:space="preserve">] facilitative in nature and, function in a manner that is transparent, non-adversarial, </w:t>
        </w:r>
        <w:del w:id="552" w:author="Author">
          <w:r>
            <w:rPr>
              <w:color w:val="000000" w:themeColor="text1"/>
            </w:rPr>
            <w:delText>and</w:delText>
          </w:r>
        </w:del>
        <w:r>
          <w:rPr>
            <w:color w:val="000000" w:themeColor="text1"/>
          </w:rPr>
          <w:t xml:space="preserve"> non-punitive</w:t>
        </w:r>
        <w:del w:id="553" w:author="Author">
          <w:r>
            <w:rPr>
              <w:color w:val="000000" w:themeColor="text1"/>
            </w:rPr>
            <w:delText>, and cognisant of respective national capabilities and circumstances</w:delText>
          </w:r>
        </w:del>
        <w:r>
          <w:rPr>
            <w:color w:val="000000" w:themeColor="text1"/>
          </w:rPr>
          <w:t xml:space="preserve">. </w:t>
        </w:r>
      </w:ins>
    </w:p>
    <w:p w14:paraId="79A35A9D" w14:textId="77777777" w:rsidR="00387366" w:rsidRDefault="00387366" w:rsidP="00387366">
      <w:pPr>
        <w:pStyle w:val="SingleTxt"/>
        <w:rPr>
          <w:color w:val="000000" w:themeColor="text1"/>
        </w:rPr>
      </w:pPr>
      <w:del w:id="554" w:author="Author">
        <w:r>
          <w:rPr>
            <w:color w:val="000000" w:themeColor="text1"/>
          </w:rPr>
          <w:delText>2.</w:delText>
        </w:r>
        <w:r>
          <w:rPr>
            <w:color w:val="000000" w:themeColor="text1"/>
          </w:rPr>
          <w:tab/>
          <w:delText>The committee shall be expert-based and facilitative in nature and function in a manner that is transparent, non-adversarial and non-punitive. The committee shall pay particular attention to the respective national capabilities and circumstances of Parties.</w:delText>
        </w:r>
      </w:del>
    </w:p>
    <w:p w14:paraId="0AD82768" w14:textId="77777777" w:rsidR="00387366" w:rsidRDefault="00387366" w:rsidP="00387366">
      <w:pPr>
        <w:pStyle w:val="SingleTxt"/>
        <w:rPr>
          <w:color w:val="000000" w:themeColor="text1"/>
        </w:rPr>
      </w:pPr>
      <w:r>
        <w:rPr>
          <w:color w:val="000000" w:themeColor="text1"/>
        </w:rPr>
        <w:t>3.</w:t>
      </w:r>
      <w:r>
        <w:rPr>
          <w:color w:val="000000" w:themeColor="text1"/>
        </w:rPr>
        <w:tab/>
        <w:t xml:space="preserve">The members of the committee shall be nominated by Parties and elected by the Conference of the Parties, with due consideration to equitable geographical representation, shall serve </w:t>
      </w:r>
      <w:del w:id="555" w:author="Author">
        <w:r>
          <w:rPr>
            <w:color w:val="000000" w:themeColor="text1"/>
          </w:rPr>
          <w:delText>in their individual expert capacity,</w:delText>
        </w:r>
      </w:del>
      <w:ins w:id="556" w:author="Author">
        <w:r>
          <w:rPr>
            <w:color w:val="000000" w:themeColor="text1"/>
          </w:rPr>
          <w:t xml:space="preserve"> objectively and</w:t>
        </w:r>
      </w:ins>
      <w:r>
        <w:rPr>
          <w:color w:val="000000" w:themeColor="text1"/>
        </w:rPr>
        <w:t xml:space="preserve"> in the best interest of this Agreement. </w:t>
      </w:r>
      <w:r>
        <w:rPr>
          <w:color w:val="000000" w:themeColor="text1"/>
          <w:highlight w:val="yellow"/>
        </w:rPr>
        <w:t xml:space="preserve">The members shall be persons with experience </w:t>
      </w:r>
      <w:del w:id="557" w:author="Author">
        <w:r>
          <w:rPr>
            <w:color w:val="000000" w:themeColor="text1"/>
            <w:highlight w:val="yellow"/>
          </w:rPr>
          <w:delText xml:space="preserve">and recognized expertise in the fields </w:delText>
        </w:r>
      </w:del>
      <w:r>
        <w:rPr>
          <w:color w:val="000000" w:themeColor="text1"/>
          <w:highlight w:val="yellow"/>
        </w:rPr>
        <w:t>related to this Agreement</w:t>
      </w:r>
      <w:del w:id="558" w:author="Author">
        <w:r>
          <w:rPr>
            <w:color w:val="000000" w:themeColor="text1"/>
            <w:highlight w:val="yellow"/>
          </w:rPr>
          <w:delText>, including legal, socioeconomic, and/or scientific and technical expertise</w:delText>
        </w:r>
      </w:del>
      <w:r>
        <w:rPr>
          <w:color w:val="000000" w:themeColor="text1"/>
          <w:highlight w:val="yellow"/>
        </w:rPr>
        <w:t>.</w:t>
      </w:r>
      <w:ins w:id="559" w:author="Author">
        <w:r>
          <w:rPr>
            <w:color w:val="000000" w:themeColor="text1"/>
          </w:rPr>
          <w:t xml:space="preserve"> </w:t>
        </w:r>
      </w:ins>
    </w:p>
    <w:p w14:paraId="216C89B0" w14:textId="77777777" w:rsidR="00387366" w:rsidRDefault="00387366" w:rsidP="00387366">
      <w:pPr>
        <w:pStyle w:val="SingleTxt"/>
        <w:rPr>
          <w:color w:val="000000" w:themeColor="text1"/>
        </w:rPr>
      </w:pPr>
      <w:r>
        <w:rPr>
          <w:color w:val="000000" w:themeColor="text1"/>
        </w:rPr>
        <w:t>4.</w:t>
      </w:r>
      <w:r>
        <w:rPr>
          <w:color w:val="000000" w:themeColor="text1"/>
        </w:rPr>
        <w:tab/>
        <w:t xml:space="preserve">The committee shall operate under the modalities and </w:t>
      </w:r>
      <w:ins w:id="560" w:author="Author">
        <w:r>
          <w:rPr>
            <w:color w:val="000000" w:themeColor="text1"/>
          </w:rPr>
          <w:t xml:space="preserve">rules of </w:t>
        </w:r>
      </w:ins>
      <w:r>
        <w:rPr>
          <w:color w:val="000000" w:themeColor="text1"/>
        </w:rPr>
        <w:t>procedure</w:t>
      </w:r>
      <w:del w:id="561" w:author="Author">
        <w:r>
          <w:rPr>
            <w:color w:val="000000" w:themeColor="text1"/>
          </w:rPr>
          <w:delText>s</w:delText>
        </w:r>
      </w:del>
      <w:r>
        <w:rPr>
          <w:color w:val="000000" w:themeColor="text1"/>
        </w:rPr>
        <w:t xml:space="preserve"> adopted by the Conference of the Parties at its first meeting, </w:t>
      </w:r>
      <w:del w:id="562" w:author="Author">
        <w:r>
          <w:rPr>
            <w:color w:val="000000" w:themeColor="text1"/>
          </w:rPr>
          <w:delText xml:space="preserve">examine both individual and systemic </w:delText>
        </w:r>
      </w:del>
      <w:ins w:id="563" w:author="Author">
        <w:r>
          <w:rPr>
            <w:color w:val="000000" w:themeColor="text1"/>
          </w:rPr>
          <w:t xml:space="preserve">considering </w:t>
        </w:r>
      </w:ins>
      <w:r>
        <w:rPr>
          <w:color w:val="000000" w:themeColor="text1"/>
        </w:rPr>
        <w:t>issues of implementation and compliance</w:t>
      </w:r>
      <w:ins w:id="564" w:author="Author">
        <w:r>
          <w:rPr>
            <w:color w:val="000000" w:themeColor="text1"/>
          </w:rPr>
          <w:t xml:space="preserve"> at the individual and systemic levels</w:t>
        </w:r>
      </w:ins>
      <w:r>
        <w:rPr>
          <w:color w:val="000000" w:themeColor="text1"/>
        </w:rPr>
        <w:t>,</w:t>
      </w:r>
      <w:ins w:id="565" w:author="Author">
        <w:r>
          <w:rPr>
            <w:color w:val="000000" w:themeColor="text1"/>
          </w:rPr>
          <w:t xml:space="preserve"> among other things,</w:t>
        </w:r>
      </w:ins>
      <w:r>
        <w:rPr>
          <w:color w:val="000000" w:themeColor="text1"/>
        </w:rPr>
        <w:t xml:space="preserve"> and report </w:t>
      </w:r>
      <w:del w:id="566" w:author="Author">
        <w:r>
          <w:rPr>
            <w:color w:val="000000" w:themeColor="text1"/>
          </w:rPr>
          <w:delText xml:space="preserve">annually </w:delText>
        </w:r>
      </w:del>
      <w:ins w:id="567" w:author="Author">
        <w:r>
          <w:rPr>
            <w:color w:val="000000" w:themeColor="text1"/>
          </w:rPr>
          <w:t xml:space="preserve">periodically </w:t>
        </w:r>
      </w:ins>
      <w:r>
        <w:rPr>
          <w:color w:val="000000" w:themeColor="text1"/>
        </w:rPr>
        <w:t>and make recommendations, as appropriate</w:t>
      </w:r>
      <w:ins w:id="568" w:author="Author">
        <w:r>
          <w:rPr>
            <w:color w:val="000000" w:themeColor="text1"/>
          </w:rPr>
          <w:t xml:space="preserve"> </w:t>
        </w:r>
        <w:r>
          <w:rPr>
            <w:color w:val="FF0000"/>
          </w:rPr>
          <w:t>while cognisant of respective national capabilities and circumstances</w:t>
        </w:r>
      </w:ins>
      <w:r>
        <w:rPr>
          <w:color w:val="000000" w:themeColor="text1"/>
        </w:rPr>
        <w:t>, to the Conference of the Parties.</w:t>
      </w:r>
      <w:ins w:id="569" w:author="Author">
        <w:r>
          <w:rPr>
            <w:color w:val="000000" w:themeColor="text1"/>
          </w:rPr>
          <w:t xml:space="preserve"> </w:t>
        </w:r>
      </w:ins>
    </w:p>
    <w:p w14:paraId="5BEAF4A9" w14:textId="77777777" w:rsidR="00387366" w:rsidRDefault="00387366" w:rsidP="00387366">
      <w:pPr>
        <w:pStyle w:val="SingleTxt"/>
        <w:rPr>
          <w:del w:id="570" w:author="Author"/>
          <w:color w:val="000000" w:themeColor="text1"/>
        </w:rPr>
      </w:pPr>
      <w:r>
        <w:rPr>
          <w:color w:val="000000" w:themeColor="text1"/>
        </w:rPr>
        <w:t>5.</w:t>
      </w:r>
      <w:r>
        <w:rPr>
          <w:color w:val="000000" w:themeColor="text1"/>
        </w:rPr>
        <w:tab/>
        <w:t xml:space="preserve">In the course of its work, the committee may draw on appropriate </w:t>
      </w:r>
      <w:ins w:id="571" w:author="Author">
        <w:r>
          <w:rPr>
            <w:color w:val="000000" w:themeColor="text1"/>
          </w:rPr>
          <w:t xml:space="preserve">information </w:t>
        </w:r>
        <w:del w:id="572" w:author="Author">
          <w:r>
            <w:rPr>
              <w:color w:val="000000" w:themeColor="text1"/>
            </w:rPr>
            <w:delText>guidance</w:delText>
          </w:r>
        </w:del>
      </w:ins>
      <w:del w:id="573" w:author="Author">
        <w:r>
          <w:rPr>
            <w:color w:val="000000" w:themeColor="text1"/>
          </w:rPr>
          <w:delText>advice</w:delText>
        </w:r>
      </w:del>
      <w:r>
        <w:rPr>
          <w:color w:val="000000" w:themeColor="text1"/>
        </w:rPr>
        <w:t xml:space="preserve"> from </w:t>
      </w:r>
      <w:ins w:id="574" w:author="Author">
        <w:r>
          <w:rPr>
            <w:color w:val="000000" w:themeColor="text1"/>
          </w:rPr>
          <w:t xml:space="preserve">bodies established under this Agreement, as well as </w:t>
        </w:r>
      </w:ins>
      <w:r>
        <w:rPr>
          <w:color w:val="000000" w:themeColor="text1"/>
        </w:rPr>
        <w:t>relevant legal instruments and frameworks and relevant global, regional, subregional and sectoral bodies</w:t>
      </w:r>
      <w:del w:id="575" w:author="Author">
        <w:r>
          <w:rPr>
            <w:color w:val="000000" w:themeColor="text1"/>
          </w:rPr>
          <w:delText>, as well as from other scientists and experts, and bodies established under this Agreement</w:delText>
        </w:r>
      </w:del>
      <w:r>
        <w:rPr>
          <w:color w:val="000000" w:themeColor="text1"/>
        </w:rPr>
        <w:t>, as may be required.</w:t>
      </w:r>
      <w:ins w:id="576" w:author="Author">
        <w:r>
          <w:rPr>
            <w:color w:val="000000" w:themeColor="text1"/>
          </w:rPr>
          <w:t xml:space="preserve"> </w:t>
        </w:r>
      </w:ins>
    </w:p>
    <w:p w14:paraId="1D4E0FA9" w14:textId="18191386" w:rsidR="000877EA" w:rsidRPr="003D562C" w:rsidRDefault="000877EA" w:rsidP="000E481C">
      <w:pPr>
        <w:pBdr>
          <w:top w:val="nil"/>
          <w:left w:val="nil"/>
          <w:bottom w:val="nil"/>
          <w:right w:val="nil"/>
          <w:between w:val="nil"/>
          <w:bar w:val="nil"/>
        </w:pBdr>
        <w:suppressAutoHyphens w:val="0"/>
        <w:spacing w:after="160" w:line="259" w:lineRule="auto"/>
        <w:ind w:left="720" w:right="420"/>
        <w:jc w:val="both"/>
        <w:rPr>
          <w:rFonts w:asciiTheme="majorBidi" w:eastAsia="Arial Unicode MS" w:hAnsiTheme="majorBidi" w:cstheme="majorBidi"/>
          <w:color w:val="000000"/>
          <w:spacing w:val="0"/>
          <w:w w:val="100"/>
          <w:kern w:val="0"/>
          <w:sz w:val="24"/>
          <w:szCs w:val="24"/>
          <w:u w:color="000000"/>
          <w:bdr w:val="nil"/>
          <w:shd w:val="clear" w:color="auto" w:fill="FFFFFF"/>
          <w:lang w:val="en-US" w:eastAsia="de-AT"/>
        </w:rPr>
      </w:pPr>
    </w:p>
    <w:p w14:paraId="0445F1CE" w14:textId="77777777" w:rsidR="00BD4325" w:rsidRPr="003D562C" w:rsidRDefault="00BD4325" w:rsidP="000E481C">
      <w:pPr>
        <w:pBdr>
          <w:top w:val="nil"/>
          <w:left w:val="nil"/>
          <w:bottom w:val="nil"/>
          <w:right w:val="nil"/>
          <w:between w:val="nil"/>
          <w:bar w:val="nil"/>
        </w:pBdr>
        <w:suppressAutoHyphens w:val="0"/>
        <w:spacing w:after="160" w:line="259" w:lineRule="auto"/>
        <w:ind w:left="720" w:right="420"/>
        <w:jc w:val="both"/>
        <w:rPr>
          <w:rFonts w:asciiTheme="majorBidi" w:eastAsia="Calibri" w:hAnsiTheme="majorBidi" w:cstheme="majorBidi"/>
          <w:color w:val="000000"/>
          <w:spacing w:val="0"/>
          <w:w w:val="100"/>
          <w:kern w:val="0"/>
          <w:sz w:val="24"/>
          <w:szCs w:val="24"/>
          <w:u w:color="000000"/>
          <w:bdr w:val="nil"/>
          <w:lang w:val="en-US" w:eastAsia="de-AT"/>
        </w:rPr>
      </w:pPr>
    </w:p>
    <w:p w14:paraId="6875D74B" w14:textId="77777777" w:rsidR="009724FA" w:rsidRPr="003D562C" w:rsidRDefault="009724FA" w:rsidP="00BD7DC6">
      <w:pPr>
        <w:pBdr>
          <w:top w:val="nil"/>
          <w:left w:val="nil"/>
          <w:bottom w:val="nil"/>
          <w:right w:val="nil"/>
          <w:between w:val="nil"/>
          <w:bar w:val="nil"/>
        </w:pBdr>
        <w:suppressAutoHyphens w:val="0"/>
        <w:spacing w:after="160" w:line="259" w:lineRule="auto"/>
        <w:ind w:left="720" w:right="420"/>
        <w:jc w:val="both"/>
        <w:rPr>
          <w:rFonts w:asciiTheme="majorBidi" w:eastAsia="Calibri" w:hAnsiTheme="majorBidi" w:cstheme="majorBidi"/>
          <w:color w:val="000000"/>
          <w:spacing w:val="0"/>
          <w:w w:val="100"/>
          <w:kern w:val="0"/>
          <w:sz w:val="24"/>
          <w:szCs w:val="24"/>
          <w:u w:color="000000"/>
          <w:bdr w:val="nil"/>
          <w:lang w:val="en-US" w:eastAsia="de-AT"/>
        </w:rPr>
      </w:pPr>
    </w:p>
    <w:p w14:paraId="7B47C516" w14:textId="77777777" w:rsidR="00C57D8D" w:rsidRDefault="00C57D8D">
      <w:pPr>
        <w:suppressAutoHyphens w:val="0"/>
        <w:spacing w:after="200" w:line="276" w:lineRule="auto"/>
        <w:rPr>
          <w:rFonts w:asciiTheme="majorBidi" w:eastAsia="Times New Roman" w:hAnsiTheme="majorBidi" w:cstheme="majorBidi"/>
          <w:b/>
          <w:bCs/>
          <w:kern w:val="32"/>
          <w:sz w:val="32"/>
          <w:szCs w:val="32"/>
          <w:u w:val="single"/>
          <w:lang w:val="en-US"/>
        </w:rPr>
      </w:pPr>
      <w:r>
        <w:rPr>
          <w:rFonts w:asciiTheme="majorBidi" w:hAnsiTheme="majorBidi" w:cstheme="majorBidi"/>
        </w:rPr>
        <w:br w:type="page"/>
      </w:r>
    </w:p>
    <w:p w14:paraId="0CCFA888" w14:textId="0C3F8115" w:rsidR="00D81E44" w:rsidRPr="003D562C" w:rsidRDefault="00D81E44" w:rsidP="000645A4">
      <w:pPr>
        <w:pStyle w:val="Heading1"/>
        <w:rPr>
          <w:rFonts w:asciiTheme="majorBidi" w:hAnsiTheme="majorBidi" w:cstheme="majorBidi"/>
        </w:rPr>
      </w:pPr>
      <w:bookmarkStart w:id="577" w:name="_Toc125645403"/>
      <w:r w:rsidRPr="003D562C">
        <w:rPr>
          <w:rFonts w:asciiTheme="majorBidi" w:hAnsiTheme="majorBidi" w:cstheme="majorBidi"/>
        </w:rPr>
        <w:lastRenderedPageBreak/>
        <w:t>PART IX</w:t>
      </w:r>
      <w:r w:rsidR="000645A4" w:rsidRPr="003D562C">
        <w:rPr>
          <w:rFonts w:asciiTheme="majorBidi" w:hAnsiTheme="majorBidi" w:cstheme="majorBidi"/>
        </w:rPr>
        <w:br/>
      </w:r>
      <w:r w:rsidRPr="003D562C">
        <w:rPr>
          <w:rFonts w:asciiTheme="majorBidi" w:hAnsiTheme="majorBidi" w:cstheme="majorBidi"/>
        </w:rPr>
        <w:t>SETTLEMENT OF DISPUTES AND ADVISORY OPINIONS</w:t>
      </w:r>
      <w:bookmarkEnd w:id="577"/>
    </w:p>
    <w:p w14:paraId="72A86801" w14:textId="77777777" w:rsidR="00D81E44" w:rsidRPr="003D562C" w:rsidRDefault="00D81E44" w:rsidP="00DF5410">
      <w:pPr>
        <w:pStyle w:val="SingleTxt"/>
        <w:spacing w:after="0" w:line="120" w:lineRule="exact"/>
        <w:ind w:left="0" w:right="480" w:firstLine="720"/>
        <w:rPr>
          <w:rFonts w:asciiTheme="majorBidi" w:hAnsiTheme="majorBidi" w:cstheme="majorBidi"/>
          <w:sz w:val="24"/>
          <w:szCs w:val="24"/>
          <w:lang w:val="en-US"/>
        </w:rPr>
      </w:pPr>
    </w:p>
    <w:p w14:paraId="1E97D4EC" w14:textId="77777777" w:rsidR="00371353" w:rsidRPr="003D562C" w:rsidRDefault="00371353">
      <w:pPr>
        <w:suppressAutoHyphens w:val="0"/>
        <w:spacing w:after="200" w:line="276" w:lineRule="auto"/>
        <w:rPr>
          <w:rFonts w:asciiTheme="majorBidi" w:hAnsiTheme="majorBidi" w:cstheme="majorBidi"/>
          <w:b/>
          <w:bCs/>
          <w:sz w:val="24"/>
          <w:szCs w:val="24"/>
          <w:lang w:val="en-US"/>
        </w:rPr>
      </w:pPr>
      <w:r w:rsidRPr="003D562C">
        <w:rPr>
          <w:rFonts w:asciiTheme="majorBidi" w:hAnsiTheme="majorBidi" w:cstheme="majorBidi"/>
          <w:bCs/>
          <w:szCs w:val="24"/>
          <w:lang w:val="en-US"/>
        </w:rPr>
        <w:br w:type="page"/>
      </w:r>
    </w:p>
    <w:p w14:paraId="1F0FF9B8" w14:textId="77777777" w:rsidR="00FA0E75" w:rsidRDefault="00FA0E75" w:rsidP="00202476">
      <w:pPr>
        <w:pStyle w:val="Heading2"/>
        <w:ind w:left="90" w:right="58"/>
        <w:rPr>
          <w:rFonts w:asciiTheme="majorBidi" w:hAnsiTheme="majorBidi" w:cstheme="majorBidi"/>
          <w:bCs/>
          <w:lang w:val="en-US"/>
        </w:rPr>
      </w:pPr>
      <w:bookmarkStart w:id="578" w:name="_Toc125645404"/>
      <w:r>
        <w:rPr>
          <w:rFonts w:asciiTheme="majorBidi" w:hAnsiTheme="majorBidi" w:cstheme="majorBidi"/>
          <w:bCs/>
          <w:lang w:val="en-US"/>
        </w:rPr>
        <w:lastRenderedPageBreak/>
        <w:t xml:space="preserve">SMALL GROUP </w:t>
      </w:r>
      <w:r w:rsidRPr="00202476">
        <w:rPr>
          <w:rFonts w:asciiTheme="majorBidi" w:hAnsiTheme="majorBidi" w:cstheme="majorBidi"/>
        </w:rPr>
        <w:t>ON</w:t>
      </w:r>
      <w:r>
        <w:rPr>
          <w:rFonts w:asciiTheme="majorBidi" w:hAnsiTheme="majorBidi" w:cstheme="majorBidi"/>
          <w:bCs/>
          <w:lang w:val="en-US"/>
        </w:rPr>
        <w:t xml:space="preserve"> PART IX</w:t>
      </w:r>
      <w:bookmarkEnd w:id="578"/>
    </w:p>
    <w:p w14:paraId="3BFD6E73" w14:textId="0DEE2613" w:rsidR="00B07AE5" w:rsidRDefault="00FA0E75"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0E4209F1" w:rsidRPr="52503C74">
        <w:rPr>
          <w:rFonts w:asciiTheme="majorBidi" w:hAnsiTheme="majorBidi" w:cstheme="majorBidi"/>
          <w:b/>
          <w:bCs/>
          <w:sz w:val="24"/>
          <w:szCs w:val="24"/>
          <w:u w:val="single"/>
        </w:rPr>
        <w:t>Facilitator</w:t>
      </w:r>
      <w:r w:rsidRPr="00B07AE5">
        <w:rPr>
          <w:rFonts w:asciiTheme="majorBidi" w:hAnsiTheme="majorBidi" w:cstheme="majorBidi"/>
          <w:b/>
          <w:bCs/>
          <w:sz w:val="24"/>
          <w:szCs w:val="24"/>
        </w:rPr>
        <w:t>)</w:t>
      </w:r>
    </w:p>
    <w:p w14:paraId="337571A8"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05A7F928"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6A220FC3" w14:textId="3B96076F"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Article 54 bis</w:t>
      </w:r>
    </w:p>
    <w:p w14:paraId="37C39E7B"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Prevention of disputes</w:t>
      </w:r>
    </w:p>
    <w:p w14:paraId="66A3AB13" w14:textId="77777777" w:rsidR="00FA0E75" w:rsidRPr="00797AC2" w:rsidRDefault="00FA0E75" w:rsidP="00FA0E75">
      <w:pPr>
        <w:pStyle w:val="SingleTxt"/>
        <w:spacing w:after="0" w:line="120" w:lineRule="exact"/>
        <w:rPr>
          <w:sz w:val="10"/>
        </w:rPr>
      </w:pPr>
    </w:p>
    <w:p w14:paraId="2FE6E24D" w14:textId="77777777" w:rsidR="00FA0E75" w:rsidRPr="00797AC2" w:rsidRDefault="00FA0E75" w:rsidP="00FA0E75">
      <w:pPr>
        <w:pStyle w:val="SingleTxt"/>
        <w:spacing w:after="0" w:line="120" w:lineRule="exact"/>
        <w:rPr>
          <w:sz w:val="10"/>
        </w:rPr>
      </w:pPr>
    </w:p>
    <w:p w14:paraId="75FDE85A" w14:textId="77777777" w:rsidR="00B07AE5" w:rsidRDefault="00B07AE5" w:rsidP="00B07AE5">
      <w:pPr>
        <w:pStyle w:val="SingleTxt"/>
      </w:pPr>
      <w:r>
        <w:tab/>
      </w:r>
      <w:r w:rsidR="00FA0E75" w:rsidRPr="00797AC2">
        <w:t>Parties shall cooperate in order to prevent disputes.</w:t>
      </w:r>
    </w:p>
    <w:p w14:paraId="1121B12B" w14:textId="77777777" w:rsidR="00B07AE5" w:rsidRDefault="00B07AE5" w:rsidP="00B07AE5">
      <w:pPr>
        <w:pStyle w:val="SingleTxt"/>
      </w:pPr>
    </w:p>
    <w:p w14:paraId="39C2E95D" w14:textId="549669EE"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Article 54</w:t>
      </w:r>
    </w:p>
    <w:p w14:paraId="057F6C3B"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Obligation to settle disputes by peaceful means</w:t>
      </w:r>
    </w:p>
    <w:p w14:paraId="0467C5F0" w14:textId="77777777" w:rsidR="00FA0E75" w:rsidRPr="00797AC2" w:rsidRDefault="00FA0E75" w:rsidP="00FA0E75">
      <w:pPr>
        <w:pStyle w:val="SingleTxt"/>
        <w:spacing w:after="0" w:line="120" w:lineRule="exact"/>
        <w:rPr>
          <w:sz w:val="10"/>
        </w:rPr>
      </w:pPr>
    </w:p>
    <w:p w14:paraId="1C214C00" w14:textId="77777777" w:rsidR="00FA0E75" w:rsidRPr="00797AC2" w:rsidRDefault="00FA0E75" w:rsidP="00FA0E75">
      <w:pPr>
        <w:pStyle w:val="SingleTxt"/>
        <w:spacing w:after="0" w:line="120" w:lineRule="exact"/>
        <w:rPr>
          <w:sz w:val="10"/>
        </w:rPr>
      </w:pPr>
    </w:p>
    <w:p w14:paraId="446D5E3D" w14:textId="77777777" w:rsidR="00FA0E75" w:rsidRDefault="00FA0E75" w:rsidP="00FA0E75">
      <w:pPr>
        <w:pStyle w:val="SingleTxt"/>
        <w:rPr>
          <w:ins w:id="579" w:author="Author"/>
        </w:rPr>
      </w:pPr>
      <w:r w:rsidRPr="00797AC2">
        <w:tab/>
        <w:t xml:space="preserve">Parties have the obligation to settle their disputes </w:t>
      </w:r>
      <w:ins w:id="580" w:author="Author">
        <w:r>
          <w:t xml:space="preserve">concerning the interpretation or application of this Agreement </w:t>
        </w:r>
      </w:ins>
      <w:r w:rsidRPr="00797AC2">
        <w:t>by negotiation, inquiry, mediation, conciliation, arbitration, judicial settlement, resort to regional agencies or arrangements, or other peaceful means of their own choice.</w:t>
      </w:r>
      <w:r>
        <w:t xml:space="preserve"> </w:t>
      </w:r>
    </w:p>
    <w:p w14:paraId="32C51384" w14:textId="77777777" w:rsidR="00FA0E75" w:rsidRDefault="00FA0E75" w:rsidP="00FA0E75">
      <w:pPr>
        <w:pStyle w:val="SingleTxt"/>
        <w:rPr>
          <w:ins w:id="581" w:author="Author"/>
        </w:rPr>
      </w:pPr>
    </w:p>
    <w:p w14:paraId="4D8A821F" w14:textId="77777777" w:rsidR="00FA0E75" w:rsidRDefault="00FA0E75" w:rsidP="00B07AE5">
      <w:pPr>
        <w:pStyle w:val="NormalSchedule"/>
        <w:tabs>
          <w:tab w:val="left" w:pos="1267"/>
        </w:tabs>
        <w:spacing w:line="270" w:lineRule="exact"/>
        <w:ind w:left="1267" w:right="1224"/>
        <w:jc w:val="center"/>
        <w:rPr>
          <w:ins w:id="582" w:author="Author"/>
          <w:b/>
          <w:bCs/>
          <w:sz w:val="24"/>
          <w:szCs w:val="24"/>
        </w:rPr>
      </w:pPr>
      <w:ins w:id="583" w:author="Author">
        <w:r w:rsidRPr="009F424B">
          <w:rPr>
            <w:b/>
            <w:bCs/>
            <w:sz w:val="24"/>
            <w:szCs w:val="24"/>
          </w:rPr>
          <w:t xml:space="preserve">Article 54 </w:t>
        </w:r>
        <w:r>
          <w:rPr>
            <w:b/>
            <w:bCs/>
            <w:sz w:val="24"/>
            <w:szCs w:val="24"/>
          </w:rPr>
          <w:t xml:space="preserve">ter </w:t>
        </w:r>
        <w:r w:rsidRPr="00202476">
          <w:rPr>
            <w:b/>
            <w:bCs/>
            <w:sz w:val="24"/>
            <w:szCs w:val="24"/>
          </w:rPr>
          <w:t>ante</w:t>
        </w:r>
        <w:r>
          <w:rPr>
            <w:b/>
            <w:bCs/>
            <w:sz w:val="24"/>
            <w:szCs w:val="24"/>
          </w:rPr>
          <w:t xml:space="preserve"> [Previously 55(6ter)]</w:t>
        </w:r>
      </w:ins>
    </w:p>
    <w:p w14:paraId="55AED0ED" w14:textId="3E54B6C9" w:rsidR="00FA0E75" w:rsidRDefault="00FA0E75" w:rsidP="00B07AE5">
      <w:pPr>
        <w:pStyle w:val="NormalSchedule"/>
        <w:tabs>
          <w:tab w:val="left" w:pos="1267"/>
        </w:tabs>
        <w:spacing w:line="270" w:lineRule="exact"/>
        <w:ind w:left="1267" w:right="1224"/>
        <w:jc w:val="center"/>
        <w:rPr>
          <w:b/>
          <w:bCs/>
          <w:sz w:val="24"/>
          <w:szCs w:val="24"/>
        </w:rPr>
      </w:pPr>
      <w:ins w:id="584" w:author="Author">
        <w:r>
          <w:rPr>
            <w:b/>
            <w:bCs/>
            <w:sz w:val="24"/>
            <w:szCs w:val="24"/>
          </w:rPr>
          <w:t>Settlement of disputes by any peaceful means chosen by the Parties</w:t>
        </w:r>
      </w:ins>
    </w:p>
    <w:p w14:paraId="52F504E0" w14:textId="77777777" w:rsidR="00202476" w:rsidRPr="009F424B" w:rsidRDefault="00202476" w:rsidP="00202476">
      <w:pPr>
        <w:ind w:left="1260" w:right="1228"/>
        <w:jc w:val="center"/>
        <w:rPr>
          <w:ins w:id="585" w:author="Author"/>
          <w:b/>
          <w:bCs/>
          <w:sz w:val="24"/>
          <w:szCs w:val="24"/>
        </w:rPr>
      </w:pPr>
    </w:p>
    <w:p w14:paraId="2E9202FE" w14:textId="2B017348" w:rsidR="00FA0E75" w:rsidRPr="004C1D76" w:rsidRDefault="00FA0E75" w:rsidP="00FA0E75">
      <w:pPr>
        <w:pStyle w:val="SingleTxt"/>
      </w:pPr>
      <w:r>
        <w:tab/>
      </w:r>
      <w:ins w:id="586" w:author="Author">
        <w:r w:rsidRPr="004C1D76">
          <w:t>Nothing in this Part impairs the right of any Party to this Agreement to agree at any time to settle a dispute between them concerning the interpretation or application of this Agreement by any peaceful means of their own choice</w:t>
        </w:r>
      </w:ins>
    </w:p>
    <w:p w14:paraId="32899D85" w14:textId="77777777" w:rsidR="00FA0E75" w:rsidRPr="00797AC2" w:rsidRDefault="00FA0E75" w:rsidP="00FA0E75">
      <w:pPr>
        <w:pStyle w:val="SingleTxt"/>
        <w:spacing w:after="0" w:line="120" w:lineRule="exact"/>
        <w:rPr>
          <w:sz w:val="10"/>
        </w:rPr>
      </w:pPr>
    </w:p>
    <w:p w14:paraId="646CC996" w14:textId="77777777" w:rsidR="00FA0E75" w:rsidRPr="00797AC2" w:rsidRDefault="00FA0E75" w:rsidP="00FA0E75">
      <w:pPr>
        <w:pStyle w:val="SingleTxt"/>
        <w:spacing w:after="0" w:line="120" w:lineRule="exact"/>
        <w:rPr>
          <w:sz w:val="10"/>
        </w:rPr>
      </w:pPr>
    </w:p>
    <w:p w14:paraId="3C7E6A44" w14:textId="77777777" w:rsidR="00FA0E75" w:rsidRPr="00797AC2" w:rsidRDefault="00FA0E75" w:rsidP="00FA0E75">
      <w:pPr>
        <w:pStyle w:val="SingleTxt"/>
        <w:spacing w:after="0" w:line="120" w:lineRule="exact"/>
        <w:rPr>
          <w:sz w:val="10"/>
        </w:rPr>
      </w:pPr>
    </w:p>
    <w:p w14:paraId="58BF8652"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Article 54 ter</w:t>
      </w:r>
    </w:p>
    <w:p w14:paraId="4690ECE7"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Disputes of a technical nature</w:t>
      </w:r>
    </w:p>
    <w:p w14:paraId="40DD3016" w14:textId="77777777" w:rsidR="00FA0E75" w:rsidRPr="00797AC2" w:rsidRDefault="00FA0E75" w:rsidP="00FA0E75">
      <w:pPr>
        <w:pStyle w:val="SingleTxt"/>
        <w:spacing w:after="0" w:line="120" w:lineRule="exact"/>
        <w:rPr>
          <w:sz w:val="10"/>
        </w:rPr>
      </w:pPr>
    </w:p>
    <w:p w14:paraId="008A917D" w14:textId="77777777" w:rsidR="00FA0E75" w:rsidRPr="00797AC2" w:rsidRDefault="00FA0E75" w:rsidP="00FA0E75">
      <w:pPr>
        <w:pStyle w:val="SingleTxt"/>
        <w:spacing w:after="0" w:line="120" w:lineRule="exact"/>
        <w:rPr>
          <w:sz w:val="10"/>
        </w:rPr>
      </w:pPr>
    </w:p>
    <w:p w14:paraId="5EFC258D" w14:textId="77777777" w:rsidR="00FA0E75" w:rsidRPr="00797AC2" w:rsidRDefault="00FA0E75" w:rsidP="00FA0E75">
      <w:pPr>
        <w:pStyle w:val="SingleTxt"/>
      </w:pPr>
      <w:r w:rsidRPr="00797AC2">
        <w:tab/>
        <w:t>Where a dispute concerns a matter of a technical nature, the Parties concerned may refer the dispute to an ad hoc expert panel established by them. The panel shall confer with the Parties concerned and shall endeavour to resolve the dispute expeditiously without recourse to binding procedures for the settlement of disputes</w:t>
      </w:r>
      <w:ins w:id="587" w:author="Author">
        <w:r>
          <w:t xml:space="preserve"> under article [55] of this Agreement.</w:t>
        </w:r>
      </w:ins>
    </w:p>
    <w:p w14:paraId="0A397475" w14:textId="77777777" w:rsidR="00FA0E75" w:rsidRPr="00797AC2" w:rsidRDefault="00FA0E75" w:rsidP="00FA0E75">
      <w:pPr>
        <w:pStyle w:val="SingleTxt"/>
        <w:spacing w:after="0" w:line="120" w:lineRule="exact"/>
        <w:rPr>
          <w:sz w:val="10"/>
        </w:rPr>
      </w:pPr>
    </w:p>
    <w:p w14:paraId="59357076" w14:textId="77777777" w:rsidR="00FA0E75" w:rsidRPr="00797AC2" w:rsidRDefault="00FA0E75" w:rsidP="00FA0E75">
      <w:pPr>
        <w:pStyle w:val="SingleTxt"/>
        <w:spacing w:after="0" w:line="120" w:lineRule="exact"/>
        <w:rPr>
          <w:sz w:val="10"/>
        </w:rPr>
      </w:pPr>
    </w:p>
    <w:p w14:paraId="72285567"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Article 55</w:t>
      </w:r>
    </w:p>
    <w:p w14:paraId="106137E6"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Procedures for the settlement of disputes</w:t>
      </w:r>
    </w:p>
    <w:p w14:paraId="7CAA202F" w14:textId="77777777" w:rsidR="00FA0E75" w:rsidRPr="00797AC2" w:rsidRDefault="00FA0E75" w:rsidP="00FA0E75">
      <w:pPr>
        <w:pStyle w:val="SingleTxt"/>
        <w:keepNext/>
        <w:keepLines/>
        <w:spacing w:after="0" w:line="120" w:lineRule="exact"/>
        <w:rPr>
          <w:sz w:val="10"/>
        </w:rPr>
      </w:pPr>
    </w:p>
    <w:p w14:paraId="25A19CAB" w14:textId="77777777" w:rsidR="00FA0E75" w:rsidRPr="00797AC2" w:rsidRDefault="00FA0E75" w:rsidP="00FA0E75">
      <w:pPr>
        <w:pStyle w:val="SingleTxt"/>
        <w:keepNext/>
        <w:keepLines/>
        <w:spacing w:after="0" w:line="120" w:lineRule="exact"/>
        <w:rPr>
          <w:sz w:val="10"/>
        </w:rPr>
      </w:pPr>
    </w:p>
    <w:p w14:paraId="44040DAF" w14:textId="77777777" w:rsidR="00FA0E75" w:rsidRPr="00797AC2" w:rsidRDefault="00FA0E75" w:rsidP="00FA0E75">
      <w:pPr>
        <w:pStyle w:val="SingleTxt"/>
        <w:rPr>
          <w:b/>
        </w:rPr>
      </w:pPr>
      <w:r w:rsidRPr="00797AC2">
        <w:rPr>
          <w:b/>
        </w:rPr>
        <w:t>OPTION I:</w:t>
      </w:r>
    </w:p>
    <w:p w14:paraId="6A8DC9F0" w14:textId="77777777" w:rsidR="00FA0E75" w:rsidRDefault="00FA0E75" w:rsidP="00FA0E75">
      <w:pPr>
        <w:pStyle w:val="SingleTxt"/>
        <w:rPr>
          <w:ins w:id="588" w:author="Author"/>
        </w:rPr>
      </w:pPr>
      <w:r w:rsidRPr="00797AC2">
        <w:t>1.</w:t>
      </w:r>
      <w:r w:rsidRPr="00797AC2">
        <w:tab/>
      </w:r>
      <w:r>
        <w:t>The</w:t>
      </w:r>
      <w:r w:rsidRPr="00797AC2">
        <w:t xml:space="preserve"> provisions relating to the settlement of disputes set out in Part XV of the Convention apply mutatis mutandis to any dispute </w:t>
      </w:r>
      <w:del w:id="589" w:author="Author">
        <w:r w:rsidDel="00910684">
          <w:delText xml:space="preserve">between Parties to this Agreement </w:delText>
        </w:r>
      </w:del>
      <w:r w:rsidRPr="00797AC2">
        <w:t>concerning the interpretation or application of this Agreement</w:t>
      </w:r>
      <w:del w:id="590" w:author="Author">
        <w:r w:rsidDel="00155327">
          <w:delText>, whether or not they</w:delText>
        </w:r>
      </w:del>
      <w:r w:rsidRPr="00797AC2">
        <w:t xml:space="preserve"> </w:t>
      </w:r>
      <w:ins w:id="591" w:author="Author">
        <w:r>
          <w:t xml:space="preserve">between Parties to this Agreement that </w:t>
        </w:r>
      </w:ins>
      <w:r>
        <w:t xml:space="preserve">are also Parties to the Convention.  </w:t>
      </w:r>
    </w:p>
    <w:p w14:paraId="5C88F472" w14:textId="77777777" w:rsidR="00FA0E75" w:rsidRDefault="00FA0E75" w:rsidP="00FA0E75">
      <w:pPr>
        <w:pStyle w:val="SingleTxt"/>
        <w:rPr>
          <w:ins w:id="592" w:author="Author"/>
        </w:rPr>
      </w:pPr>
      <w:ins w:id="593" w:author="Author">
        <w:r>
          <w:t>1bis [Previously 4bis].</w:t>
        </w:r>
        <w:r w:rsidRPr="00797AC2">
          <w:tab/>
        </w:r>
        <w:r>
          <w:t xml:space="preserve">The provisions of Part XV and Annexes V, VI, VII and VIII of the Convention are incorporated into this Agreement for the purpose of settlement of disputes involving a Party to this Agreement that is not a Party to the Convention. </w:t>
        </w:r>
      </w:ins>
    </w:p>
    <w:p w14:paraId="0D16A7B6" w14:textId="77777777" w:rsidR="00FA0E75" w:rsidRDefault="00FA0E75" w:rsidP="00FA0E75">
      <w:pPr>
        <w:pStyle w:val="SingleTxt"/>
        <w:rPr>
          <w:ins w:id="594" w:author="Author"/>
        </w:rPr>
      </w:pPr>
      <w:r w:rsidRPr="00797AC2">
        <w:lastRenderedPageBreak/>
        <w:t>2.</w:t>
      </w:r>
      <w:r w:rsidRPr="00797AC2">
        <w:tab/>
        <w:t xml:space="preserve">Any procedure accepted by a Party to </w:t>
      </w:r>
      <w:r>
        <w:t>this</w:t>
      </w:r>
      <w:r w:rsidRPr="00797AC2">
        <w:t xml:space="preserve"> Agreemen</w:t>
      </w:r>
      <w:r>
        <w:t xml:space="preserve">t </w:t>
      </w:r>
      <w:del w:id="595" w:author="Author">
        <w:r w:rsidDel="002E4D21">
          <w:delText xml:space="preserve">and </w:delText>
        </w:r>
      </w:del>
      <w:ins w:id="596" w:author="Author">
        <w:r>
          <w:t>that is also a Party to</w:t>
        </w:r>
        <w:r w:rsidRPr="00797AC2">
          <w:t xml:space="preserve"> </w:t>
        </w:r>
      </w:ins>
      <w:r>
        <w:t xml:space="preserve">the </w:t>
      </w:r>
      <w:r w:rsidRPr="00797AC2">
        <w:t>Convention pursuant to article 287 of the Convention shall apply to the settlement of disputes under this Part, unless that Party, when signing, ratifying</w:t>
      </w:r>
      <w:ins w:id="597" w:author="Author">
        <w:r>
          <w:t>, approving</w:t>
        </w:r>
      </w:ins>
      <w:r w:rsidRPr="00797AC2">
        <w:t xml:space="preserve"> or acceding to this Agreement, or at any time thereafter, has accepted another procedure pursuant to article 287 for the settlement of disputes under this Part. </w:t>
      </w:r>
    </w:p>
    <w:p w14:paraId="392CB2FB" w14:textId="77777777" w:rsidR="00FA0E75" w:rsidRPr="00797AC2" w:rsidRDefault="00FA0E75" w:rsidP="00FA0E75">
      <w:pPr>
        <w:pStyle w:val="SingleTxt"/>
      </w:pPr>
      <w:r>
        <w:t>3.</w:t>
      </w:r>
      <w:r w:rsidRPr="00797AC2">
        <w:tab/>
        <w:t xml:space="preserve">Any declaration made by a Party to this Agreement </w:t>
      </w:r>
      <w:ins w:id="598" w:author="Author">
        <w:r>
          <w:t>that is also a Party to</w:t>
        </w:r>
      </w:ins>
      <w:r w:rsidRPr="00797AC2">
        <w:t xml:space="preserve"> the Convention pursuant to article 298 of the Convention shall apply to the settlement of disputes under this Part, unless that Party, when signing, ratifying or acceding to this Agreement, or at any time thereafter, has made a different declaration pursuant to article 298 of the Convention for the settlement of disputes under this Part. </w:t>
      </w:r>
    </w:p>
    <w:p w14:paraId="02DB1410" w14:textId="77777777" w:rsidR="00FA0E75" w:rsidRDefault="00FA0E75" w:rsidP="00FA0E75">
      <w:pPr>
        <w:pStyle w:val="SingleTxt"/>
        <w:rPr>
          <w:ins w:id="599" w:author="Author"/>
          <w:spacing w:val="2"/>
          <w:w w:val="101"/>
        </w:rPr>
      </w:pPr>
      <w:r>
        <w:t xml:space="preserve">4. </w:t>
      </w:r>
      <w:r w:rsidRPr="00797AC2">
        <w:rPr>
          <w:spacing w:val="2"/>
          <w:w w:val="101"/>
        </w:rPr>
        <w:t xml:space="preserve">A Party to this Agreement that is not a Party to the Convention, when signing, ratifying or acceding to this Agreement, or at any time thereafter, shall </w:t>
      </w:r>
      <w:r w:rsidRPr="00C2515F">
        <w:rPr>
          <w:spacing w:val="2"/>
          <w:w w:val="101"/>
        </w:rPr>
        <w:t xml:space="preserve">be free to choose, by means of a written declaration, </w:t>
      </w:r>
      <w:del w:id="600" w:author="Author">
        <w:r w:rsidRPr="00C2515F" w:rsidDel="008B465E">
          <w:rPr>
            <w:spacing w:val="2"/>
            <w:w w:val="101"/>
          </w:rPr>
          <w:delText xml:space="preserve">one or more of the means set out in article 287, paragraph 1, of the Convention, for the settlement of disputes under this Part. Article 287 of the Convention shall apply to such a declaration, as well as to any dispute to which such a Party is a party that is not covered by a declaration in force. For the purposes of conciliation and arbitration in accordance with annexes V, VII and VIII to the Convention, such Party shall be entitled to nominate conciliators, arbitrators and experts to be included in the lists referred to in annex V, article 2, annex VII, article 2, and annex VIII, article 2, for the settlement of disputes under this </w:delText>
        </w:r>
        <w:r w:rsidRPr="00C2515F" w:rsidDel="00115528">
          <w:rPr>
            <w:spacing w:val="2"/>
            <w:w w:val="101"/>
          </w:rPr>
          <w:delText>Part</w:delText>
        </w:r>
      </w:del>
      <w:ins w:id="601" w:author="Author">
        <w:del w:id="602" w:author="Author">
          <w:r w:rsidDel="00115528">
            <w:rPr>
              <w:spacing w:val="2"/>
              <w:w w:val="101"/>
            </w:rPr>
            <w:delText xml:space="preserve"> </w:delText>
          </w:r>
        </w:del>
        <w:r>
          <w:rPr>
            <w:spacing w:val="2"/>
            <w:w w:val="101"/>
          </w:rPr>
          <w:t>submitted to the Depositary, one or more of the following means for the settlement of disputes concerning the interpretation or application of this Agreement:</w:t>
        </w:r>
      </w:ins>
    </w:p>
    <w:p w14:paraId="299D6B3A" w14:textId="71B056E9" w:rsidR="00FA0E75" w:rsidRDefault="00FA0E75" w:rsidP="00FA0E75">
      <w:pPr>
        <w:pStyle w:val="SingleTxt"/>
        <w:tabs>
          <w:tab w:val="clear" w:pos="1742"/>
          <w:tab w:val="left" w:pos="1560"/>
        </w:tabs>
        <w:rPr>
          <w:ins w:id="603" w:author="Author"/>
        </w:rPr>
      </w:pPr>
      <w:r>
        <w:tab/>
      </w:r>
      <w:ins w:id="604" w:author="Author">
        <w:r>
          <w:t>(a)  the International Tribunal for the Law of the Sea;</w:t>
        </w:r>
      </w:ins>
    </w:p>
    <w:p w14:paraId="17275981" w14:textId="15032CF9" w:rsidR="00FA0E75" w:rsidRDefault="00FA0E75" w:rsidP="00FA0E75">
      <w:pPr>
        <w:pStyle w:val="SingleTxt"/>
        <w:tabs>
          <w:tab w:val="clear" w:pos="1742"/>
          <w:tab w:val="left" w:pos="1560"/>
        </w:tabs>
        <w:rPr>
          <w:ins w:id="605" w:author="Author"/>
        </w:rPr>
      </w:pPr>
      <w:r>
        <w:tab/>
      </w:r>
      <w:ins w:id="606" w:author="Author">
        <w:r>
          <w:t>(b) the International Court of Justice;</w:t>
        </w:r>
      </w:ins>
    </w:p>
    <w:p w14:paraId="5BA174A4" w14:textId="35E0F78B" w:rsidR="00FA0E75" w:rsidRDefault="00FA0E75" w:rsidP="00FA0E75">
      <w:pPr>
        <w:pStyle w:val="SingleTxt"/>
        <w:tabs>
          <w:tab w:val="clear" w:pos="1742"/>
          <w:tab w:val="left" w:pos="1560"/>
        </w:tabs>
        <w:rPr>
          <w:ins w:id="607" w:author="Author"/>
        </w:rPr>
      </w:pPr>
      <w:r>
        <w:tab/>
      </w:r>
      <w:ins w:id="608" w:author="Author">
        <w:r>
          <w:t>(c) an arbitral tribunal constituted under Annex VII of the Convention as incorporated by article [55(1bis)];</w:t>
        </w:r>
      </w:ins>
    </w:p>
    <w:p w14:paraId="5C049C0E" w14:textId="128553FC" w:rsidR="00FA0E75" w:rsidRDefault="00FA0E75" w:rsidP="00FA0E75">
      <w:pPr>
        <w:pStyle w:val="SingleTxt"/>
        <w:tabs>
          <w:tab w:val="clear" w:pos="1742"/>
          <w:tab w:val="left" w:pos="1560"/>
        </w:tabs>
        <w:rPr>
          <w:ins w:id="609" w:author="Author"/>
        </w:rPr>
      </w:pPr>
      <w:r>
        <w:tab/>
      </w:r>
      <w:ins w:id="610" w:author="Author">
        <w:r>
          <w:t>(d) a special arbitral tribunal under Annex VIII of the Convention as incorporated by article [55(1bis)] for one or more of the categories of disputes specified therein.</w:t>
        </w:r>
      </w:ins>
    </w:p>
    <w:p w14:paraId="37E3B52E" w14:textId="6F1D6D26" w:rsidR="00FA0E75" w:rsidRDefault="00FA0E75" w:rsidP="00FA0E75">
      <w:pPr>
        <w:pStyle w:val="SingleTxt"/>
        <w:ind w:left="1276"/>
        <w:rPr>
          <w:ins w:id="611" w:author="Author"/>
        </w:rPr>
      </w:pPr>
      <w:ins w:id="612" w:author="Author">
        <w:r>
          <w:t>A Party to this Agreement that is not a Party to the Convention that has not issued a declaration shall be deemed to have accepted the option in paragraph 4(c) of article 55. If the parties to a dispute have not accepted the same procedure for the settlement of the dispute, it may be submitted only to arbitration under Annex V</w:t>
        </w:r>
        <w:r w:rsidR="00316B36">
          <w:t>I</w:t>
        </w:r>
        <w:r>
          <w:t>I of the Convention, unless the Parties otherwise agree.</w:t>
        </w:r>
      </w:ins>
    </w:p>
    <w:p w14:paraId="35AA755C" w14:textId="77777777" w:rsidR="00FA0E75" w:rsidRPr="00797AC2" w:rsidRDefault="00FA0E75" w:rsidP="00FA0E75">
      <w:pPr>
        <w:pStyle w:val="SingleTxt"/>
      </w:pPr>
      <w:r>
        <w:t xml:space="preserve">5. </w:t>
      </w:r>
      <w:r>
        <w:tab/>
      </w:r>
      <w:r w:rsidRPr="00797AC2">
        <w:t xml:space="preserve">A Party to this Agreement </w:t>
      </w:r>
      <w:r w:rsidRPr="00E22DB4">
        <w:t>that is not a Party to the Convention may,</w:t>
      </w:r>
      <w:r w:rsidRPr="00797AC2">
        <w:t xml:space="preserve"> when signing, ratifying, </w:t>
      </w:r>
      <w:ins w:id="613" w:author="Author">
        <w:r>
          <w:t xml:space="preserve">approving </w:t>
        </w:r>
      </w:ins>
      <w:r w:rsidRPr="00797AC2">
        <w:t xml:space="preserve">or acceding to this Agreement, or at any time thereafter, without prejudice to the obligations arising under </w:t>
      </w:r>
      <w:ins w:id="614" w:author="Author">
        <w:r>
          <w:t>this Part</w:t>
        </w:r>
      </w:ins>
      <w:r w:rsidRPr="00797AC2">
        <w:t xml:space="preserve">, declare in writing that it does not accept any </w:t>
      </w:r>
      <w:ins w:id="615" w:author="Author">
        <w:r>
          <w:t xml:space="preserve">one </w:t>
        </w:r>
      </w:ins>
      <w:r w:rsidRPr="00797AC2">
        <w:t>or more of the procedures provided for in section 2 of Part XV of the Convention with respect to one or more of the categories of disputes set out in article 298 of the Convention</w:t>
      </w:r>
      <w:ins w:id="616" w:author="Author">
        <w:r>
          <w:t xml:space="preserve"> for the settlement of disputes under this Part</w:t>
        </w:r>
      </w:ins>
      <w:r w:rsidRPr="00797AC2">
        <w:t xml:space="preserve">. Article 298 of the Convention shall apply to such a declaration. </w:t>
      </w:r>
    </w:p>
    <w:p w14:paraId="336D8771" w14:textId="77777777" w:rsidR="00FA0E75" w:rsidRDefault="00FA0E75" w:rsidP="00FA0E75">
      <w:pPr>
        <w:pStyle w:val="SingleTxt"/>
      </w:pPr>
      <w:r>
        <w:t>6.    The provisions of this article shall be without prejudice to the procedures on the settlement of disputes that Parties have agreed to as participants in a relevant legal instrument or framework, or as member of a relevant global, regional, subregional or sectoral body concerning the interpretation and application of such instruments and frameworks.</w:t>
      </w:r>
    </w:p>
    <w:p w14:paraId="12D445C8" w14:textId="5F008EA7" w:rsidR="00FA0E75" w:rsidRDefault="00FA0E75" w:rsidP="00FA0E75">
      <w:pPr>
        <w:pStyle w:val="SingleTxt"/>
        <w:rPr>
          <w:ins w:id="617" w:author="Author"/>
        </w:rPr>
      </w:pPr>
      <w:ins w:id="618" w:author="Author">
        <w:r>
          <w:t>6</w:t>
        </w:r>
        <w:r w:rsidRPr="00E96B06">
          <w:t>bis. Nothing in this Agreement shall be interpreted as conferring jurisdiction upon a court or tribunal over any dispute</w:t>
        </w:r>
        <w:r>
          <w:t xml:space="preserve"> that necessarily</w:t>
        </w:r>
        <w:r w:rsidRPr="00E96B06">
          <w:t xml:space="preserve"> involves the concurrent consideration of any unsettled dispute concerning sovereignty or other rights over continental or insular land territory </w:t>
        </w:r>
        <w:r>
          <w:t xml:space="preserve">or a claim thereto </w:t>
        </w:r>
        <w:r w:rsidRPr="00E96B06">
          <w:t>of a Party to this Agreement.</w:t>
        </w:r>
      </w:ins>
    </w:p>
    <w:p w14:paraId="4A620B43" w14:textId="77777777" w:rsidR="00FA0E75" w:rsidRPr="005435D4" w:rsidRDefault="00FA0E75" w:rsidP="00FA0E75">
      <w:pPr>
        <w:pStyle w:val="SingleTxt"/>
        <w:spacing w:after="0" w:line="120" w:lineRule="exact"/>
        <w:rPr>
          <w:b/>
          <w:bCs/>
          <w:sz w:val="10"/>
        </w:rPr>
      </w:pPr>
    </w:p>
    <w:p w14:paraId="2E56F829" w14:textId="77777777" w:rsidR="00FA0E75" w:rsidRPr="00797AC2" w:rsidRDefault="00FA0E75" w:rsidP="00FA0E75">
      <w:pPr>
        <w:pStyle w:val="SingleTxt"/>
        <w:rPr>
          <w:b/>
          <w:bCs/>
        </w:rPr>
      </w:pPr>
      <w:ins w:id="619" w:author="Author">
        <w:r>
          <w:rPr>
            <w:b/>
            <w:bCs/>
          </w:rPr>
          <w:t>[</w:t>
        </w:r>
      </w:ins>
      <w:r w:rsidRPr="3518C5A5">
        <w:rPr>
          <w:b/>
          <w:bCs/>
        </w:rPr>
        <w:t>OPTION II:</w:t>
      </w:r>
    </w:p>
    <w:p w14:paraId="597B092C" w14:textId="77777777" w:rsidR="00FA0E75" w:rsidRPr="00797AC2" w:rsidRDefault="00FA0E75" w:rsidP="00FA0E75">
      <w:pPr>
        <w:pStyle w:val="SingleTxt"/>
      </w:pPr>
      <w:r w:rsidRPr="00797AC2">
        <w:t>1.</w:t>
      </w:r>
      <w:r w:rsidRPr="00797AC2">
        <w:tab/>
        <w:t>In the event of a dispute between Parties concerning the interpretation or application of this Agreement, the parties concerned shall, unless they agree otherwise, seek a solution by negotiation. </w:t>
      </w:r>
    </w:p>
    <w:p w14:paraId="601BB360" w14:textId="77777777" w:rsidR="00FA0E75" w:rsidRPr="00797AC2" w:rsidRDefault="00FA0E75" w:rsidP="00FA0E75">
      <w:pPr>
        <w:pStyle w:val="SingleTxt"/>
      </w:pPr>
      <w:r w:rsidRPr="00797AC2">
        <w:t>2.</w:t>
      </w:r>
      <w:r w:rsidRPr="00797AC2">
        <w:tab/>
        <w:t>If the parties concerned cannot reach agreement by negotiation, they may jointly seek the good offices of, or request mediation by, a third party.</w:t>
      </w:r>
    </w:p>
    <w:p w14:paraId="21BD5446" w14:textId="77777777" w:rsidR="00FA0E75" w:rsidRPr="00797AC2" w:rsidRDefault="00FA0E75" w:rsidP="00FA0E75">
      <w:pPr>
        <w:pStyle w:val="SingleTxt"/>
      </w:pPr>
      <w:r w:rsidRPr="00797AC2">
        <w:lastRenderedPageBreak/>
        <w:t>3.</w:t>
      </w:r>
      <w:r w:rsidRPr="00797AC2">
        <w:tab/>
        <w:t xml:space="preserve">When ratifying, accepting, approving or acceding to this Agreement, or at any time thereafter, a Party may declare in writing to the </w:t>
      </w:r>
      <w:r w:rsidRPr="00797AC2">
        <w:rPr>
          <w:u w:color="FF0000"/>
        </w:rPr>
        <w:t>depositary</w:t>
      </w:r>
      <w:r w:rsidRPr="00797AC2">
        <w:t xml:space="preserve"> that for a dispute not resolved in accordance with paragraph 1 or paragraph 2 above, it accepts one or all of the following means of dispute settlement as compulsory:</w:t>
      </w:r>
    </w:p>
    <w:p w14:paraId="7756D891" w14:textId="77777777" w:rsidR="00FA0E75" w:rsidRPr="00797AC2" w:rsidRDefault="00FA0E75" w:rsidP="00FA0E75">
      <w:pPr>
        <w:pStyle w:val="SingleTxt"/>
      </w:pPr>
      <w:r w:rsidRPr="00797AC2">
        <w:tab/>
        <w:t>(a)</w:t>
      </w:r>
      <w:r w:rsidRPr="00797AC2">
        <w:tab/>
        <w:t>Arbitration, in accordance with the procedure [to be adopted by the Conference of the Parties] [laid down in annex VII to the Convention];</w:t>
      </w:r>
    </w:p>
    <w:p w14:paraId="59BF3C65" w14:textId="77777777" w:rsidR="00FA0E75" w:rsidRPr="00797AC2" w:rsidRDefault="00FA0E75" w:rsidP="00FA0E75">
      <w:pPr>
        <w:pStyle w:val="SingleTxt"/>
      </w:pPr>
      <w:r w:rsidRPr="00797AC2">
        <w:tab/>
        <w:t>(b)</w:t>
      </w:r>
      <w:r w:rsidRPr="00797AC2">
        <w:tab/>
        <w:t>Submission of the dispute to the International Tribunal for the Law of the Sea; or</w:t>
      </w:r>
    </w:p>
    <w:p w14:paraId="187CC323" w14:textId="77777777" w:rsidR="00FA0E75" w:rsidRPr="00797AC2" w:rsidRDefault="00FA0E75" w:rsidP="00FA0E75">
      <w:pPr>
        <w:pStyle w:val="SingleTxt"/>
      </w:pPr>
      <w:r w:rsidRPr="00797AC2">
        <w:tab/>
        <w:t>(c)</w:t>
      </w:r>
      <w:r w:rsidRPr="00797AC2">
        <w:tab/>
        <w:t xml:space="preserve">Submission of the dispute to the International Court of Justice. </w:t>
      </w:r>
    </w:p>
    <w:p w14:paraId="0556E465" w14:textId="77777777" w:rsidR="00FA0E75" w:rsidRPr="00797AC2" w:rsidRDefault="00FA0E75" w:rsidP="00FA0E75">
      <w:pPr>
        <w:pStyle w:val="SingleTxt"/>
      </w:pPr>
      <w:r w:rsidRPr="00797AC2">
        <w:t>[4.</w:t>
      </w:r>
      <w:r w:rsidRPr="00797AC2">
        <w:tab/>
        <w:t>If the parties to the dispute have not, in accordance with paragraph 3 above, accepted the same or any procedure, the dispute shall be submitted to conciliation [in accordance with the procedure to be adopted by the Conference of the Parties] [pursuant to the procedure set out in section 2 of annex V to the Convention] unless the parties otherwise agree.]</w:t>
      </w:r>
    </w:p>
    <w:p w14:paraId="71849F86" w14:textId="77777777" w:rsidR="00FA0E75" w:rsidRPr="00797AC2" w:rsidRDefault="00FA0E75" w:rsidP="00FA0E75">
      <w:pPr>
        <w:pStyle w:val="SingleTxt"/>
      </w:pPr>
      <w:r w:rsidRPr="00797AC2" w:rsidDel="00DC7069">
        <w:t>5.</w:t>
      </w:r>
      <w:r w:rsidRPr="00797AC2">
        <w:tab/>
      </w:r>
      <w:r w:rsidRPr="00797AC2" w:rsidDel="00DC7069">
        <w:t>This article shall not apply to any dispute concerning the land territory, sovereignty, sovereign rights or jurisdiction of a Party to this Agreement.</w:t>
      </w:r>
      <w:ins w:id="620" w:author="Author">
        <w:r>
          <w:t>]</w:t>
        </w:r>
      </w:ins>
      <w:r>
        <w:t xml:space="preserve"> </w:t>
      </w:r>
    </w:p>
    <w:p w14:paraId="07E8D7A9" w14:textId="77777777" w:rsidR="00FA0E75" w:rsidRPr="00797AC2" w:rsidRDefault="00FA0E75" w:rsidP="00FA0E75">
      <w:pPr>
        <w:pStyle w:val="SingleTxt"/>
        <w:spacing w:after="0" w:line="120" w:lineRule="exact"/>
        <w:rPr>
          <w:sz w:val="10"/>
        </w:rPr>
      </w:pPr>
    </w:p>
    <w:p w14:paraId="0AA62B2A" w14:textId="77777777" w:rsidR="00FA0E75" w:rsidRPr="00797AC2" w:rsidRDefault="00FA0E75" w:rsidP="00FA0E75">
      <w:pPr>
        <w:pStyle w:val="SingleTxt"/>
        <w:spacing w:after="0" w:line="120" w:lineRule="exact"/>
        <w:rPr>
          <w:sz w:val="10"/>
        </w:rPr>
      </w:pPr>
    </w:p>
    <w:p w14:paraId="23D2A9A6"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Article 55 bis</w:t>
      </w:r>
    </w:p>
    <w:p w14:paraId="63C31267"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Provisional arrangements</w:t>
      </w:r>
    </w:p>
    <w:p w14:paraId="4DA5F619" w14:textId="77777777" w:rsidR="00FA0E75" w:rsidRPr="00797AC2" w:rsidRDefault="00FA0E75" w:rsidP="00FA0E75">
      <w:pPr>
        <w:pStyle w:val="SingleTxt"/>
        <w:spacing w:after="0" w:line="120" w:lineRule="exact"/>
        <w:rPr>
          <w:sz w:val="10"/>
        </w:rPr>
      </w:pPr>
    </w:p>
    <w:p w14:paraId="72DF0082" w14:textId="77777777" w:rsidR="00FA0E75" w:rsidRPr="00797AC2" w:rsidRDefault="00FA0E75" w:rsidP="00FA0E75">
      <w:pPr>
        <w:pStyle w:val="SingleTxt"/>
        <w:spacing w:after="0" w:line="120" w:lineRule="exact"/>
        <w:rPr>
          <w:sz w:val="10"/>
        </w:rPr>
      </w:pPr>
    </w:p>
    <w:p w14:paraId="70237CDA" w14:textId="77777777" w:rsidR="00FA0E75" w:rsidRPr="00797AC2" w:rsidRDefault="00FA0E75" w:rsidP="00FA0E75">
      <w:pPr>
        <w:pStyle w:val="SingleTxt"/>
      </w:pPr>
      <w:r w:rsidRPr="00797AC2">
        <w:tab/>
        <w:t>Pending the settlement of a dispute in accordance with this Part, the parties to the dispute shall make every effort to enter into provisional arrangements of a practical nature.</w:t>
      </w:r>
    </w:p>
    <w:p w14:paraId="1C799A54" w14:textId="77777777" w:rsidR="00FA0E75" w:rsidRPr="00797AC2" w:rsidRDefault="00FA0E75" w:rsidP="00FA0E75">
      <w:pPr>
        <w:pStyle w:val="SingleTxt"/>
        <w:spacing w:after="0" w:line="120" w:lineRule="exact"/>
        <w:rPr>
          <w:sz w:val="10"/>
        </w:rPr>
      </w:pPr>
    </w:p>
    <w:p w14:paraId="002247FC" w14:textId="77777777" w:rsidR="00FA0E75" w:rsidRPr="00797AC2" w:rsidRDefault="00FA0E75" w:rsidP="00FA0E75">
      <w:pPr>
        <w:pStyle w:val="SingleTxt"/>
        <w:spacing w:after="0" w:line="120" w:lineRule="exact"/>
        <w:rPr>
          <w:sz w:val="10"/>
        </w:rPr>
      </w:pPr>
    </w:p>
    <w:p w14:paraId="3E303C41" w14:textId="77777777" w:rsidR="00FA0E75" w:rsidRPr="00202476" w:rsidDel="001068DE" w:rsidRDefault="00FA0E75" w:rsidP="00B07AE5">
      <w:pPr>
        <w:pStyle w:val="NormalSchedule"/>
        <w:tabs>
          <w:tab w:val="left" w:pos="1267"/>
        </w:tabs>
        <w:spacing w:line="270" w:lineRule="exact"/>
        <w:ind w:left="1267" w:right="1224"/>
        <w:jc w:val="center"/>
        <w:rPr>
          <w:del w:id="621" w:author="Author"/>
          <w:b/>
          <w:bCs/>
          <w:sz w:val="24"/>
          <w:szCs w:val="24"/>
        </w:rPr>
      </w:pPr>
      <w:del w:id="622" w:author="Author">
        <w:r w:rsidRPr="00202476" w:rsidDel="001068DE">
          <w:rPr>
            <w:b/>
            <w:bCs/>
            <w:sz w:val="24"/>
            <w:szCs w:val="24"/>
          </w:rPr>
          <w:delText>Article 55 ter</w:delText>
        </w:r>
      </w:del>
      <w:ins w:id="623" w:author="Author">
        <w:r w:rsidRPr="00202476">
          <w:rPr>
            <w:b/>
            <w:bCs/>
            <w:sz w:val="24"/>
            <w:szCs w:val="24"/>
          </w:rPr>
          <w:t xml:space="preserve"> (move to Article 48.5 bis)</w:t>
        </w:r>
      </w:ins>
    </w:p>
    <w:p w14:paraId="5B845BCF" w14:textId="77777777" w:rsidR="00FA0E75" w:rsidRPr="00202476" w:rsidRDefault="00FA0E75" w:rsidP="00B07AE5">
      <w:pPr>
        <w:pStyle w:val="NormalSchedule"/>
        <w:tabs>
          <w:tab w:val="left" w:pos="1267"/>
        </w:tabs>
        <w:spacing w:line="270" w:lineRule="exact"/>
        <w:ind w:left="1267" w:right="1224"/>
        <w:jc w:val="center"/>
        <w:rPr>
          <w:b/>
          <w:bCs/>
          <w:sz w:val="24"/>
          <w:szCs w:val="24"/>
        </w:rPr>
      </w:pPr>
      <w:r w:rsidRPr="00202476">
        <w:rPr>
          <w:b/>
          <w:bCs/>
          <w:sz w:val="24"/>
          <w:szCs w:val="24"/>
        </w:rPr>
        <w:t>Advisory opinions</w:t>
      </w:r>
    </w:p>
    <w:p w14:paraId="7FC30663" w14:textId="77777777" w:rsidR="00FA0E75" w:rsidRPr="00797AC2" w:rsidRDefault="00FA0E75" w:rsidP="00FA0E75">
      <w:pPr>
        <w:pStyle w:val="SingleTxt"/>
        <w:spacing w:after="0" w:line="120" w:lineRule="exact"/>
        <w:rPr>
          <w:sz w:val="10"/>
        </w:rPr>
      </w:pPr>
    </w:p>
    <w:p w14:paraId="77D8FD45" w14:textId="77777777" w:rsidR="00FA0E75" w:rsidRPr="00797AC2" w:rsidRDefault="00FA0E75" w:rsidP="00FA0E75">
      <w:pPr>
        <w:pStyle w:val="SingleTxt"/>
        <w:spacing w:after="0" w:line="120" w:lineRule="exact"/>
        <w:rPr>
          <w:sz w:val="10"/>
        </w:rPr>
      </w:pPr>
    </w:p>
    <w:p w14:paraId="63566FB8" w14:textId="1ED1A48C" w:rsidR="00FA0E75" w:rsidRPr="00FA0E75" w:rsidRDefault="00FA0E75" w:rsidP="00FA0E75">
      <w:pPr>
        <w:pStyle w:val="SingleTxt"/>
        <w:rPr>
          <w:lang w:val="en-US"/>
        </w:rPr>
      </w:pPr>
      <w:r w:rsidRPr="00797AC2">
        <w:tab/>
      </w:r>
      <w:del w:id="624" w:author="Author">
        <w:r w:rsidRPr="00797AC2" w:rsidDel="001068DE">
          <w:delText>[</w:delText>
        </w:r>
      </w:del>
      <w:r w:rsidRPr="00797AC2">
        <w:t>The Conference of the Parties may decide,</w:t>
      </w:r>
      <w:ins w:id="625" w:author="Author">
        <w:r>
          <w:t xml:space="preserve"> by consensus, or, if all efforts to reach consensus have been exhausted,</w:t>
        </w:r>
      </w:ins>
      <w:r w:rsidRPr="00797AC2">
        <w:t xml:space="preserve"> by a two-thirds majority of the representatives present and voting, to request the International Tribunal for the Law of the Sea to give an advisory opinion on a</w:t>
      </w:r>
      <w:del w:id="626" w:author="Author">
        <w:r w:rsidRPr="00797AC2" w:rsidDel="001068DE">
          <w:delText>ny</w:delText>
        </w:r>
      </w:del>
      <w:r w:rsidRPr="00797AC2">
        <w:t xml:space="preserve"> legal question </w:t>
      </w:r>
      <w:ins w:id="627" w:author="Author">
        <w:r>
          <w:t xml:space="preserve">on the conformity with </w:t>
        </w:r>
      </w:ins>
      <w:del w:id="628" w:author="Author">
        <w:r w:rsidRPr="00797AC2" w:rsidDel="001068DE">
          <w:delText>arising within the scope of</w:delText>
        </w:r>
      </w:del>
      <w:r w:rsidRPr="00797AC2">
        <w:t xml:space="preserve"> this Agreement</w:t>
      </w:r>
      <w:ins w:id="629" w:author="Author">
        <w:r>
          <w:t xml:space="preserve"> of a proposal before the Conference of the Parties on any matter within its competence. A request for an advisory opinion may not be sought on a matter within the competence of other global, regional, subregional or sectoral bodies; or on a matter that necessarily involves the concurrent consideration of any unsettled dispute concerning sovereignty or other rights over continental or insular land territory or a claim thereto</w:t>
        </w:r>
      </w:ins>
      <w:r w:rsidRPr="00797AC2">
        <w:t xml:space="preserve">. The </w:t>
      </w:r>
      <w:del w:id="630" w:author="Author">
        <w:r w:rsidRPr="00797AC2" w:rsidDel="001068DE">
          <w:delText xml:space="preserve">text of the decision </w:delText>
        </w:r>
      </w:del>
      <w:ins w:id="631" w:author="Author">
        <w:r>
          <w:t xml:space="preserve">request </w:t>
        </w:r>
      </w:ins>
      <w:r w:rsidRPr="00797AC2">
        <w:t>shall indicate the scope of the legal question</w:t>
      </w:r>
      <w:del w:id="632" w:author="Author">
        <w:r w:rsidRPr="00797AC2" w:rsidDel="001068DE">
          <w:delText>s</w:delText>
        </w:r>
      </w:del>
      <w:r w:rsidRPr="00797AC2">
        <w:t xml:space="preserve"> on which the advisory opinion is </w:t>
      </w:r>
      <w:ins w:id="633" w:author="Author">
        <w:r>
          <w:t>sought</w:t>
        </w:r>
      </w:ins>
      <w:del w:id="634" w:author="Author">
        <w:r w:rsidRPr="00797AC2" w:rsidDel="001068DE">
          <w:delText>requested</w:delText>
        </w:r>
      </w:del>
      <w:r w:rsidRPr="00797AC2">
        <w:t>. The Conference of the Parties may request that such opinion</w:t>
      </w:r>
      <w:del w:id="635" w:author="Author">
        <w:r w:rsidRPr="00797AC2" w:rsidDel="001068DE">
          <w:delText>s</w:delText>
        </w:r>
      </w:del>
      <w:r w:rsidRPr="00797AC2">
        <w:t xml:space="preserve"> be given as a matter of urgency.</w:t>
      </w:r>
      <w:del w:id="636" w:author="Author">
        <w:r w:rsidRPr="00797AC2" w:rsidDel="001068DE">
          <w:delText>]</w:delText>
        </w:r>
      </w:del>
    </w:p>
    <w:p w14:paraId="3304B281" w14:textId="77777777" w:rsidR="00EF1D34" w:rsidRPr="003D562C" w:rsidRDefault="00EF1D34" w:rsidP="00EF1D34">
      <w:pPr>
        <w:pStyle w:val="SingleTxt"/>
        <w:ind w:right="480" w:firstLine="720"/>
        <w:rPr>
          <w:rFonts w:asciiTheme="majorBidi" w:hAnsiTheme="majorBidi" w:cstheme="majorBidi"/>
          <w:sz w:val="24"/>
          <w:szCs w:val="24"/>
        </w:rPr>
      </w:pPr>
    </w:p>
    <w:p w14:paraId="1980EE87" w14:textId="77777777" w:rsidR="002F6A72" w:rsidRPr="003D562C" w:rsidRDefault="002F6A72">
      <w:pPr>
        <w:suppressAutoHyphens w:val="0"/>
        <w:spacing w:after="200" w:line="276" w:lineRule="auto"/>
        <w:rPr>
          <w:rFonts w:asciiTheme="majorBidi" w:eastAsia="Times New Roman" w:hAnsiTheme="majorBidi" w:cstheme="majorBidi"/>
          <w:b/>
          <w:bCs/>
          <w:kern w:val="32"/>
          <w:sz w:val="32"/>
          <w:szCs w:val="32"/>
          <w:u w:val="single"/>
          <w:lang w:val="en-US"/>
        </w:rPr>
      </w:pPr>
      <w:r w:rsidRPr="003D562C">
        <w:rPr>
          <w:rFonts w:asciiTheme="majorBidi" w:hAnsiTheme="majorBidi" w:cstheme="majorBidi"/>
        </w:rPr>
        <w:br w:type="page"/>
      </w:r>
    </w:p>
    <w:p w14:paraId="4D3DD1A5" w14:textId="181E8092" w:rsidR="001D2D54" w:rsidRDefault="001D2D54" w:rsidP="001D2D54">
      <w:pPr>
        <w:pStyle w:val="Heading1"/>
        <w:rPr>
          <w:rFonts w:asciiTheme="majorBidi" w:hAnsiTheme="majorBidi" w:cstheme="majorBidi"/>
        </w:rPr>
      </w:pPr>
      <w:bookmarkStart w:id="637" w:name="_Toc125645405"/>
      <w:r w:rsidRPr="001D2D54">
        <w:rPr>
          <w:rFonts w:asciiTheme="majorBidi" w:hAnsiTheme="majorBidi" w:cstheme="majorBidi"/>
        </w:rPr>
        <w:lastRenderedPageBreak/>
        <w:t>ANNEX II</w:t>
      </w:r>
      <w:r w:rsidRPr="001D2D54">
        <w:rPr>
          <w:rFonts w:asciiTheme="majorBidi" w:hAnsiTheme="majorBidi" w:cstheme="majorBidi"/>
        </w:rPr>
        <w:br/>
        <w:t>T</w:t>
      </w:r>
      <w:r>
        <w:rPr>
          <w:rFonts w:asciiTheme="majorBidi" w:hAnsiTheme="majorBidi" w:cstheme="majorBidi"/>
        </w:rPr>
        <w:t>YPES OF CAPACITY-BUILDING AND TRANSFER OF MARINE TECHNOLOG</w:t>
      </w:r>
      <w:r w:rsidR="008648EB">
        <w:rPr>
          <w:rFonts w:asciiTheme="majorBidi" w:hAnsiTheme="majorBidi" w:cstheme="majorBidi"/>
        </w:rPr>
        <w:t>Y</w:t>
      </w:r>
      <w:bookmarkEnd w:id="637"/>
    </w:p>
    <w:p w14:paraId="2BDD9DDF" w14:textId="1E81FDF8" w:rsidR="006A5BF4" w:rsidRPr="006A5BF4" w:rsidRDefault="001D2D54" w:rsidP="006A5BF4">
      <w:pPr>
        <w:suppressAutoHyphens w:val="0"/>
        <w:spacing w:after="200" w:line="276" w:lineRule="auto"/>
        <w:rPr>
          <w:rFonts w:asciiTheme="majorBidi" w:hAnsiTheme="majorBidi" w:cstheme="majorBidi"/>
          <w:b/>
          <w:sz w:val="24"/>
        </w:rPr>
      </w:pPr>
      <w:r>
        <w:rPr>
          <w:rFonts w:asciiTheme="majorBidi" w:hAnsiTheme="majorBidi" w:cstheme="majorBidi"/>
        </w:rPr>
        <w:br w:type="page"/>
      </w:r>
    </w:p>
    <w:p w14:paraId="74998C39" w14:textId="1C02A0C0" w:rsidR="001D2D54" w:rsidRDefault="001D2D54" w:rsidP="00202476">
      <w:pPr>
        <w:pStyle w:val="Heading2"/>
        <w:ind w:left="90" w:right="58"/>
        <w:rPr>
          <w:rFonts w:asciiTheme="majorBidi" w:hAnsiTheme="majorBidi" w:cstheme="majorBidi"/>
          <w:bCs/>
          <w:lang w:val="en-US"/>
        </w:rPr>
      </w:pPr>
      <w:bookmarkStart w:id="638" w:name="_Toc125645406"/>
      <w:r>
        <w:rPr>
          <w:rFonts w:asciiTheme="majorBidi" w:hAnsiTheme="majorBidi" w:cstheme="majorBidi"/>
          <w:lang w:val="en-US"/>
        </w:rPr>
        <w:lastRenderedPageBreak/>
        <w:t>SMALL GROUP ON ANNEX II</w:t>
      </w:r>
      <w:bookmarkEnd w:id="638"/>
    </w:p>
    <w:p w14:paraId="69B19D8D" w14:textId="77777777" w:rsidR="00B07AE5" w:rsidRDefault="001D2D54" w:rsidP="00B07AE5">
      <w:pPr>
        <w:pStyle w:val="NormalSchedule"/>
        <w:tabs>
          <w:tab w:val="left" w:pos="1267"/>
        </w:tabs>
        <w:ind w:left="1260" w:right="1228"/>
        <w:jc w:val="center"/>
        <w:rPr>
          <w:rFonts w:asciiTheme="majorBidi" w:hAnsiTheme="majorBidi" w:cstheme="majorBidi"/>
          <w:b/>
          <w:bCs/>
          <w:sz w:val="24"/>
          <w:szCs w:val="24"/>
        </w:rPr>
      </w:pPr>
      <w:r w:rsidRPr="00B07AE5">
        <w:rPr>
          <w:rFonts w:asciiTheme="majorBidi" w:hAnsiTheme="majorBidi" w:cstheme="majorBidi"/>
          <w:b/>
          <w:bCs/>
          <w:sz w:val="24"/>
          <w:szCs w:val="24"/>
        </w:rPr>
        <w:t>(</w:t>
      </w:r>
      <w:r w:rsidRPr="00B07AE5">
        <w:rPr>
          <w:b/>
          <w:bCs/>
          <w:sz w:val="24"/>
          <w:szCs w:val="24"/>
        </w:rPr>
        <w:t>Led</w:t>
      </w:r>
      <w:r w:rsidRPr="00B07AE5">
        <w:rPr>
          <w:rFonts w:asciiTheme="majorBidi" w:hAnsiTheme="majorBidi" w:cstheme="majorBidi"/>
          <w:b/>
          <w:bCs/>
          <w:sz w:val="24"/>
          <w:szCs w:val="24"/>
        </w:rPr>
        <w:t xml:space="preserve"> by </w:t>
      </w:r>
      <w:r w:rsidRPr="00B07AE5">
        <w:rPr>
          <w:rFonts w:asciiTheme="majorBidi" w:hAnsiTheme="majorBidi" w:cstheme="majorBidi"/>
          <w:b/>
          <w:bCs/>
          <w:sz w:val="24"/>
          <w:szCs w:val="24"/>
          <w:u w:val="single"/>
        </w:rPr>
        <w:t>Australia</w:t>
      </w:r>
      <w:r w:rsidRPr="00B07AE5">
        <w:rPr>
          <w:rFonts w:asciiTheme="majorBidi" w:hAnsiTheme="majorBidi" w:cstheme="majorBidi"/>
          <w:b/>
          <w:bCs/>
          <w:sz w:val="24"/>
          <w:szCs w:val="24"/>
        </w:rPr>
        <w:t>)</w:t>
      </w:r>
    </w:p>
    <w:p w14:paraId="44B5AC93"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0C96B061" w14:textId="77777777" w:rsidR="00B07AE5" w:rsidRDefault="00B07AE5" w:rsidP="00B07AE5">
      <w:pPr>
        <w:pStyle w:val="NormalSchedule"/>
        <w:tabs>
          <w:tab w:val="left" w:pos="1267"/>
        </w:tabs>
        <w:ind w:left="1260" w:right="1228"/>
        <w:jc w:val="center"/>
        <w:rPr>
          <w:rFonts w:asciiTheme="majorBidi" w:hAnsiTheme="majorBidi" w:cstheme="majorBidi"/>
          <w:b/>
          <w:bCs/>
          <w:sz w:val="24"/>
          <w:szCs w:val="24"/>
        </w:rPr>
      </w:pPr>
    </w:p>
    <w:p w14:paraId="0D1AF0DF" w14:textId="08AA694F" w:rsidR="001D2D54" w:rsidRPr="00202476" w:rsidRDefault="001D2D54" w:rsidP="00B07AE5">
      <w:pPr>
        <w:pStyle w:val="NormalSchedule"/>
        <w:tabs>
          <w:tab w:val="left" w:pos="1267"/>
        </w:tabs>
        <w:spacing w:line="270" w:lineRule="exact"/>
        <w:ind w:left="1267" w:right="1224"/>
        <w:jc w:val="center"/>
        <w:rPr>
          <w:b/>
          <w:bCs/>
          <w:sz w:val="24"/>
          <w:szCs w:val="24"/>
        </w:rPr>
      </w:pPr>
      <w:del w:id="639" w:author="Author">
        <w:r w:rsidRPr="00202476" w:rsidDel="00B14FED">
          <w:rPr>
            <w:b/>
            <w:bCs/>
            <w:sz w:val="24"/>
            <w:szCs w:val="24"/>
          </w:rPr>
          <w:delText>[</w:delText>
        </w:r>
      </w:del>
      <w:r w:rsidRPr="00202476">
        <w:rPr>
          <w:b/>
          <w:bCs/>
          <w:sz w:val="24"/>
          <w:szCs w:val="24"/>
        </w:rPr>
        <w:t>ANNEX II</w:t>
      </w:r>
    </w:p>
    <w:p w14:paraId="5D974725" w14:textId="77777777" w:rsidR="001D2D54" w:rsidRPr="00202476" w:rsidRDefault="001D2D54" w:rsidP="00B07AE5">
      <w:pPr>
        <w:spacing w:line="270" w:lineRule="exact"/>
        <w:ind w:left="1267" w:right="1224"/>
        <w:jc w:val="center"/>
        <w:rPr>
          <w:b/>
          <w:bCs/>
          <w:sz w:val="24"/>
          <w:szCs w:val="24"/>
        </w:rPr>
      </w:pPr>
      <w:r w:rsidRPr="00202476">
        <w:rPr>
          <w:b/>
          <w:bCs/>
          <w:sz w:val="24"/>
          <w:szCs w:val="24"/>
        </w:rPr>
        <w:t>Types of capacity-building and transfer of marine technology</w:t>
      </w:r>
      <w:del w:id="640" w:author="Author">
        <w:r w:rsidRPr="00202476" w:rsidDel="00B14FED">
          <w:rPr>
            <w:b/>
            <w:bCs/>
            <w:sz w:val="24"/>
            <w:szCs w:val="24"/>
          </w:rPr>
          <w:delText>]</w:delText>
        </w:r>
      </w:del>
    </w:p>
    <w:p w14:paraId="0F912FC2" w14:textId="77777777" w:rsidR="001D2D54" w:rsidRPr="0035273B" w:rsidRDefault="001D2D54" w:rsidP="001D2D54">
      <w:pPr>
        <w:rPr>
          <w:rFonts w:asciiTheme="minorHAnsi" w:hAnsiTheme="minorHAnsi" w:cstheme="minorHAnsi"/>
          <w:sz w:val="24"/>
          <w:szCs w:val="24"/>
        </w:rPr>
      </w:pPr>
    </w:p>
    <w:p w14:paraId="4FE1ECBC" w14:textId="77777777" w:rsidR="001D2D54" w:rsidRPr="0035273B" w:rsidRDefault="001D2D54" w:rsidP="001D2D54">
      <w:pPr>
        <w:pStyle w:val="SingleTxt"/>
        <w:spacing w:after="0" w:line="120" w:lineRule="exact"/>
        <w:rPr>
          <w:rFonts w:asciiTheme="minorHAnsi" w:hAnsiTheme="minorHAnsi" w:cstheme="minorHAnsi"/>
          <w:sz w:val="24"/>
          <w:szCs w:val="24"/>
        </w:rPr>
      </w:pPr>
    </w:p>
    <w:p w14:paraId="2943B82C" w14:textId="77777777" w:rsidR="001D2D54" w:rsidRPr="0035273B" w:rsidRDefault="001D2D54" w:rsidP="001D2D54">
      <w:pPr>
        <w:pStyle w:val="SingleTxt"/>
        <w:spacing w:after="0" w:line="120" w:lineRule="exact"/>
        <w:rPr>
          <w:rFonts w:asciiTheme="minorHAnsi" w:hAnsiTheme="minorHAnsi" w:cstheme="minorHAnsi"/>
          <w:sz w:val="24"/>
          <w:szCs w:val="24"/>
        </w:rPr>
      </w:pPr>
    </w:p>
    <w:p w14:paraId="25FD3B97"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35273B">
        <w:rPr>
          <w:rFonts w:asciiTheme="minorHAnsi" w:hAnsiTheme="minorHAnsi" w:cstheme="minorHAnsi"/>
          <w:sz w:val="24"/>
          <w:szCs w:val="24"/>
        </w:rPr>
        <w:tab/>
      </w:r>
      <w:del w:id="641" w:author="Author">
        <w:r w:rsidRPr="001D2D54" w:rsidDel="00B14FED">
          <w:rPr>
            <w:rFonts w:eastAsia="Calibri"/>
          </w:rPr>
          <w:delText>[Under this Agreement, c</w:delText>
        </w:r>
      </w:del>
      <w:ins w:id="642" w:author="Author">
        <w:r w:rsidRPr="001D2D54">
          <w:rPr>
            <w:rFonts w:eastAsia="Calibri"/>
          </w:rPr>
          <w:t>C</w:t>
        </w:r>
      </w:ins>
      <w:r w:rsidRPr="001D2D54">
        <w:rPr>
          <w:rFonts w:eastAsia="Calibri"/>
        </w:rPr>
        <w:t>apacity-building and the transfer of marine technology</w:t>
      </w:r>
      <w:ins w:id="643" w:author="Author">
        <w:r w:rsidRPr="001D2D54">
          <w:rPr>
            <w:rFonts w:eastAsia="Calibri"/>
          </w:rPr>
          <w:t>, [including biotechnology]</w:t>
        </w:r>
      </w:ins>
      <w:r w:rsidRPr="001D2D54">
        <w:rPr>
          <w:rFonts w:eastAsia="Calibri"/>
        </w:rPr>
        <w:t xml:space="preserve"> </w:t>
      </w:r>
      <w:ins w:id="644" w:author="Author">
        <w:r w:rsidRPr="001D2D54">
          <w:rPr>
            <w:rFonts w:eastAsia="Calibri"/>
          </w:rPr>
          <w:t xml:space="preserve">under this Agreement, </w:t>
        </w:r>
      </w:ins>
      <w:del w:id="645" w:author="Author">
        <w:r w:rsidRPr="001D2D54" w:rsidDel="00B14FED">
          <w:rPr>
            <w:rFonts w:eastAsia="Calibri"/>
          </w:rPr>
          <w:delText xml:space="preserve">initiatives </w:delText>
        </w:r>
      </w:del>
      <w:r w:rsidRPr="001D2D54">
        <w:rPr>
          <w:rFonts w:eastAsia="Calibri"/>
        </w:rPr>
        <w:t>may include, and are not limited to:</w:t>
      </w:r>
    </w:p>
    <w:p w14:paraId="7EE3CDE5"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(a)</w:t>
      </w:r>
      <w:r w:rsidRPr="001D2D54">
        <w:rPr>
          <w:rFonts w:eastAsia="Calibri"/>
        </w:rPr>
        <w:tab/>
        <w:t>The sharing of relevant data, information, knowledge and research,</w:t>
      </w:r>
      <w:ins w:id="646" w:author="Author">
        <w:r w:rsidRPr="001D2D54">
          <w:rPr>
            <w:rFonts w:eastAsia="Calibri"/>
          </w:rPr>
          <w:t xml:space="preserve"> to the extent possible</w:t>
        </w:r>
      </w:ins>
      <w:r w:rsidRPr="001D2D54">
        <w:rPr>
          <w:rFonts w:eastAsia="Calibri"/>
        </w:rPr>
        <w:t xml:space="preserve"> in user-friendly formats, including: </w:t>
      </w:r>
    </w:p>
    <w:p w14:paraId="045EB352"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(i)</w:t>
      </w:r>
      <w:r w:rsidRPr="001D2D54">
        <w:rPr>
          <w:rFonts w:eastAsia="Calibri"/>
        </w:rPr>
        <w:tab/>
      </w:r>
      <w:del w:id="647" w:author="Author">
        <w:r w:rsidRPr="001D2D54" w:rsidDel="00B14FED">
          <w:rPr>
            <w:rFonts w:eastAsia="Calibri"/>
          </w:rPr>
          <w:delText xml:space="preserve">The sharing of </w:delText>
        </w:r>
      </w:del>
      <w:r w:rsidRPr="001D2D54">
        <w:rPr>
          <w:rFonts w:eastAsia="Calibri"/>
        </w:rPr>
        <w:t xml:space="preserve">marine scientific and technological knowledge; </w:t>
      </w:r>
    </w:p>
    <w:p w14:paraId="4011FE45"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(ii)</w:t>
      </w:r>
      <w:r w:rsidRPr="001D2D54">
        <w:rPr>
          <w:rFonts w:eastAsia="Calibri"/>
        </w:rPr>
        <w:tab/>
      </w:r>
      <w:del w:id="648" w:author="Author">
        <w:r w:rsidRPr="001D2D54" w:rsidDel="00B14FED">
          <w:rPr>
            <w:rFonts w:eastAsia="Calibri"/>
          </w:rPr>
          <w:delText xml:space="preserve">The exchange of </w:delText>
        </w:r>
      </w:del>
      <w:r w:rsidRPr="001D2D54">
        <w:rPr>
          <w:rFonts w:eastAsia="Calibri"/>
        </w:rPr>
        <w:t xml:space="preserve">information on the conservation and sustainable use of marine biological diversity of areas beyond national jurisdiction; </w:t>
      </w:r>
    </w:p>
    <w:p w14:paraId="0D5480B9"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(iii)</w:t>
      </w:r>
      <w:r w:rsidRPr="001D2D54">
        <w:rPr>
          <w:rFonts w:eastAsia="Calibri"/>
        </w:rPr>
        <w:tab/>
      </w:r>
      <w:del w:id="649" w:author="Author">
        <w:r w:rsidRPr="001D2D54" w:rsidDel="00B14FED">
          <w:rPr>
            <w:rFonts w:eastAsia="Calibri"/>
          </w:rPr>
          <w:delText xml:space="preserve">The sharing of </w:delText>
        </w:r>
      </w:del>
      <w:r w:rsidRPr="001D2D54">
        <w:rPr>
          <w:rFonts w:eastAsia="Calibri"/>
        </w:rPr>
        <w:t>research and development results</w:t>
      </w:r>
      <w:ins w:id="650" w:author="Author">
        <w:r w:rsidRPr="001D2D54">
          <w:rPr>
            <w:rFonts w:eastAsia="Calibri"/>
          </w:rPr>
          <w:t xml:space="preserve"> consistent with scientific best practice</w:t>
        </w:r>
      </w:ins>
      <w:r w:rsidRPr="001D2D54">
        <w:rPr>
          <w:rFonts w:eastAsia="Calibri"/>
        </w:rPr>
        <w:t>;</w:t>
      </w:r>
    </w:p>
    <w:p w14:paraId="7DDB0302"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(b)</w:t>
      </w:r>
      <w:r w:rsidRPr="001D2D54">
        <w:rPr>
          <w:rFonts w:eastAsia="Calibri"/>
        </w:rPr>
        <w:tab/>
        <w:t>Information dissemination and awareness-raising, including with regard to:</w:t>
      </w:r>
    </w:p>
    <w:p w14:paraId="560F60B5"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w:t>
      </w:r>
      <w:r w:rsidRPr="001D2D54">
        <w:rPr>
          <w:rFonts w:eastAsia="Calibri"/>
        </w:rPr>
        <w:tab/>
        <w:t xml:space="preserve">Marine scientific research, marine sciences and related marine operations and services; </w:t>
      </w:r>
    </w:p>
    <w:p w14:paraId="26FDD8B2"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(ii)</w:t>
      </w:r>
      <w:r w:rsidRPr="001D2D54">
        <w:rPr>
          <w:rFonts w:eastAsia="Calibri"/>
        </w:rPr>
        <w:tab/>
        <w:t xml:space="preserve">Environmental and biological information collected through research conducted in areas beyond national jurisdiction; </w:t>
      </w:r>
    </w:p>
    <w:p w14:paraId="736EEF71"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(iii)</w:t>
      </w:r>
      <w:r w:rsidRPr="001D2D54">
        <w:rPr>
          <w:rFonts w:eastAsia="Calibri"/>
        </w:rPr>
        <w:tab/>
        <w:t>Relevant traditional knowledge</w:t>
      </w:r>
      <w:ins w:id="651" w:author="Author">
        <w:r w:rsidRPr="001D2D54">
          <w:rPr>
            <w:rFonts w:eastAsia="Calibri"/>
          </w:rPr>
          <w:t xml:space="preserve"> of indigenous peoples and local communities,</w:t>
        </w:r>
      </w:ins>
      <w:del w:id="652" w:author="Author">
        <w:r w:rsidRPr="001D2D54" w:rsidDel="00B14FED">
          <w:rPr>
            <w:rFonts w:eastAsia="Calibri"/>
          </w:rPr>
          <w:delText xml:space="preserve"> [</w:delText>
        </w:r>
      </w:del>
      <w:r w:rsidRPr="001D2D54">
        <w:rPr>
          <w:rFonts w:eastAsia="Calibri"/>
        </w:rPr>
        <w:t xml:space="preserve">, in line with </w:t>
      </w:r>
      <w:r w:rsidRPr="001D2D54" w:rsidDel="00BB2FFC">
        <w:rPr>
          <w:rFonts w:eastAsia="Calibri"/>
        </w:rPr>
        <w:t xml:space="preserve">the </w:t>
      </w:r>
      <w:del w:id="653" w:author="Author">
        <w:r w:rsidRPr="001D2D54" w:rsidDel="00B14FED">
          <w:rPr>
            <w:rFonts w:eastAsia="Calibri"/>
          </w:rPr>
          <w:delText xml:space="preserve">principle </w:delText>
        </w:r>
      </w:del>
      <w:ins w:id="654" w:author="Author">
        <w:r w:rsidRPr="001D2D54">
          <w:rPr>
            <w:rFonts w:eastAsia="Calibri"/>
          </w:rPr>
          <w:t xml:space="preserve">free, </w:t>
        </w:r>
      </w:ins>
      <w:del w:id="655" w:author="Author">
        <w:r w:rsidRPr="001D2D54" w:rsidDel="00B14FED">
          <w:rPr>
            <w:rFonts w:eastAsia="Calibri"/>
          </w:rPr>
          <w:delText xml:space="preserve">of </w:delText>
        </w:r>
      </w:del>
      <w:r w:rsidRPr="001D2D54">
        <w:rPr>
          <w:rFonts w:eastAsia="Calibri"/>
        </w:rPr>
        <w:t xml:space="preserve">prior </w:t>
      </w:r>
      <w:ins w:id="656" w:author="Author">
        <w:r w:rsidRPr="001D2D54">
          <w:rPr>
            <w:rFonts w:eastAsia="Calibri"/>
          </w:rPr>
          <w:t xml:space="preserve">and </w:t>
        </w:r>
      </w:ins>
      <w:r w:rsidRPr="001D2D54">
        <w:rPr>
          <w:rFonts w:eastAsia="Calibri"/>
        </w:rPr>
        <w:t>informed consent</w:t>
      </w:r>
      <w:ins w:id="657" w:author="Author">
        <w:r w:rsidRPr="001D2D54">
          <w:rPr>
            <w:rFonts w:eastAsia="Calibri"/>
          </w:rPr>
          <w:t xml:space="preserve"> of these indigenous peoples and local communities, as appropriate</w:t>
        </w:r>
      </w:ins>
      <w:del w:id="658" w:author="Author">
        <w:r w:rsidRPr="001D2D54" w:rsidDel="00B14FED">
          <w:rPr>
            <w:rFonts w:eastAsia="Calibri"/>
          </w:rPr>
          <w:delText>]</w:delText>
        </w:r>
      </w:del>
      <w:r w:rsidRPr="001D2D54">
        <w:rPr>
          <w:rFonts w:eastAsia="Calibri"/>
        </w:rPr>
        <w:t xml:space="preserve">; </w:t>
      </w:r>
    </w:p>
    <w:p w14:paraId="01E4A689"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(iv)</w:t>
      </w:r>
      <w:r w:rsidRPr="001D2D54">
        <w:rPr>
          <w:rFonts w:eastAsia="Calibri"/>
        </w:rPr>
        <w:tab/>
        <w:t xml:space="preserve">Stressors on the ocean that affect marine biological diversity of areas beyond national jurisdiction, including the adverse effects of climate change and ocean acidification; </w:t>
      </w:r>
    </w:p>
    <w:p w14:paraId="3BD57936"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(v)</w:t>
      </w:r>
      <w:r w:rsidRPr="001D2D54">
        <w:rPr>
          <w:rFonts w:eastAsia="Calibri"/>
        </w:rPr>
        <w:tab/>
        <w:t xml:space="preserve">Measures such as area-based management tools, including marine protected areas; </w:t>
      </w:r>
    </w:p>
    <w:p w14:paraId="0797E33E"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(vi)</w:t>
      </w:r>
      <w:r w:rsidRPr="001D2D54">
        <w:rPr>
          <w:rFonts w:eastAsia="Calibri"/>
        </w:rPr>
        <w:tab/>
        <w:t>Environmental impact assessments;</w:t>
      </w:r>
    </w:p>
    <w:p w14:paraId="68F564BD"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(c)</w:t>
      </w:r>
      <w:r w:rsidRPr="001D2D54">
        <w:rPr>
          <w:rFonts w:eastAsia="Calibri"/>
        </w:rPr>
        <w:tab/>
        <w:t xml:space="preserve">The </w:t>
      </w:r>
      <w:ins w:id="659" w:author="Author">
        <w:r w:rsidRPr="001D2D54">
          <w:rPr>
            <w:rFonts w:eastAsia="Calibri"/>
          </w:rPr>
          <w:t xml:space="preserve">provision, </w:t>
        </w:r>
      </w:ins>
      <w:r w:rsidRPr="001D2D54">
        <w:rPr>
          <w:rFonts w:eastAsia="Calibri"/>
        </w:rPr>
        <w:t xml:space="preserve">development and strengthening of relevant infrastructure, including equipment, such as: </w:t>
      </w:r>
    </w:p>
    <w:p w14:paraId="29268EBD" w14:textId="6A81F07E" w:rsidR="001D2D54" w:rsidRPr="001D2D54" w:rsidDel="00B14FED"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660" w:author="Author"/>
          <w:rFonts w:eastAsia="Calibri"/>
        </w:rPr>
      </w:pPr>
      <w:r>
        <w:rPr>
          <w:rFonts w:eastAsia="Calibri"/>
        </w:rPr>
        <w:tab/>
      </w:r>
      <w:del w:id="661" w:author="Author">
        <w:r w:rsidRPr="001D2D54" w:rsidDel="00B14FED">
          <w:rPr>
            <w:rFonts w:eastAsia="Calibri"/>
          </w:rPr>
          <w:delText>(i)</w:delText>
        </w:r>
        <w:r w:rsidRPr="001D2D54" w:rsidDel="00B14FED">
          <w:rPr>
            <w:rFonts w:eastAsia="Calibri"/>
          </w:rPr>
          <w:tab/>
          <w:delText xml:space="preserve">The development and establishment of necessary infrastructure; </w:delText>
        </w:r>
      </w:del>
    </w:p>
    <w:p w14:paraId="473EA79A"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w:t>
      </w:r>
      <w:del w:id="662" w:author="Author">
        <w:r w:rsidRPr="001D2D54" w:rsidDel="00B14FED">
          <w:rPr>
            <w:rFonts w:eastAsia="Calibri"/>
          </w:rPr>
          <w:delText>ii</w:delText>
        </w:r>
      </w:del>
      <w:ins w:id="663" w:author="Author">
        <w:r w:rsidRPr="001D2D54">
          <w:rPr>
            <w:rFonts w:eastAsia="Calibri"/>
          </w:rPr>
          <w:t>i</w:t>
        </w:r>
      </w:ins>
      <w:r w:rsidRPr="001D2D54">
        <w:rPr>
          <w:rFonts w:eastAsia="Calibri"/>
        </w:rPr>
        <w:t>)</w:t>
      </w:r>
      <w:r w:rsidRPr="001D2D54">
        <w:rPr>
          <w:rFonts w:eastAsia="Calibri"/>
        </w:rPr>
        <w:tab/>
      </w:r>
      <w:del w:id="664" w:author="Author">
        <w:r w:rsidRPr="001D2D54" w:rsidDel="00B14FED">
          <w:rPr>
            <w:rFonts w:eastAsia="Calibri"/>
          </w:rPr>
          <w:delText xml:space="preserve">The provision of </w:delText>
        </w:r>
      </w:del>
      <w:r w:rsidRPr="001D2D54">
        <w:rPr>
          <w:rFonts w:eastAsia="Calibri"/>
        </w:rPr>
        <w:t xml:space="preserve">technology, including sampling and methodology equipment (e.g., for water, geological, biological or chemical samples); </w:t>
      </w:r>
    </w:p>
    <w:p w14:paraId="49B08899"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w:t>
      </w:r>
      <w:del w:id="665" w:author="Author">
        <w:r w:rsidRPr="001D2D54" w:rsidDel="00B14FED">
          <w:rPr>
            <w:rFonts w:eastAsia="Calibri"/>
          </w:rPr>
          <w:delText>iii</w:delText>
        </w:r>
      </w:del>
      <w:ins w:id="666" w:author="Author">
        <w:r w:rsidRPr="001D2D54">
          <w:rPr>
            <w:rFonts w:eastAsia="Calibri"/>
          </w:rPr>
          <w:t>ii</w:t>
        </w:r>
      </w:ins>
      <w:r w:rsidRPr="001D2D54">
        <w:rPr>
          <w:rFonts w:eastAsia="Calibri"/>
        </w:rPr>
        <w:t>)</w:t>
      </w:r>
      <w:r w:rsidRPr="001D2D54">
        <w:rPr>
          <w:rFonts w:eastAsia="Calibri"/>
        </w:rPr>
        <w:tab/>
      </w:r>
      <w:del w:id="667" w:author="Author">
        <w:r w:rsidRPr="001D2D54" w:rsidDel="00B14FED">
          <w:rPr>
            <w:rFonts w:eastAsia="Calibri"/>
          </w:rPr>
          <w:delText xml:space="preserve">The acquisition of the </w:delText>
        </w:r>
      </w:del>
      <w:r w:rsidRPr="001D2D54">
        <w:rPr>
          <w:rFonts w:eastAsia="Calibri"/>
        </w:rPr>
        <w:t xml:space="preserve">equipment necessary to support and further develop research and development capabilities, including in data management, in the context of </w:t>
      </w:r>
      <w:ins w:id="668" w:author="Author">
        <w:r w:rsidRPr="001D2D54">
          <w:rPr>
            <w:rFonts w:eastAsia="Calibri"/>
          </w:rPr>
          <w:t>[</w:t>
        </w:r>
      </w:ins>
      <w:r w:rsidRPr="001D2D54">
        <w:rPr>
          <w:rFonts w:eastAsia="Calibri"/>
        </w:rPr>
        <w:t>[the collection of] [access to] and the utilization</w:t>
      </w:r>
      <w:ins w:id="669" w:author="Author">
        <w:r w:rsidRPr="001D2D54">
          <w:rPr>
            <w:rFonts w:eastAsia="Calibri"/>
          </w:rPr>
          <w:t>]</w:t>
        </w:r>
      </w:ins>
      <w:r w:rsidRPr="001D2D54">
        <w:rPr>
          <w:rFonts w:eastAsia="Calibri"/>
        </w:rPr>
        <w:t xml:space="preserve"> of marine genetic resources, measures such as area-based management tools, including marine protected areas, and the conduct of environmental impact assessments;</w:t>
      </w:r>
    </w:p>
    <w:p w14:paraId="147544A1"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(d)</w:t>
      </w:r>
      <w:r w:rsidRPr="001D2D54">
        <w:rPr>
          <w:rFonts w:eastAsia="Calibri"/>
        </w:rPr>
        <w:tab/>
        <w:t xml:space="preserve">The development and strengthening of </w:t>
      </w:r>
      <w:ins w:id="670" w:author="Author">
        <w:r w:rsidRPr="001D2D54">
          <w:rPr>
            <w:rFonts w:eastAsia="Calibri"/>
          </w:rPr>
          <w:t xml:space="preserve">national and regional </w:t>
        </w:r>
      </w:ins>
      <w:r w:rsidRPr="001D2D54">
        <w:rPr>
          <w:rFonts w:eastAsia="Calibri"/>
        </w:rPr>
        <w:t>institutional capacity and national regulatory frameworks or mechanisms, including:</w:t>
      </w:r>
    </w:p>
    <w:p w14:paraId="71D68F4E"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(i)</w:t>
      </w:r>
      <w:r w:rsidRPr="001D2D54">
        <w:rPr>
          <w:rFonts w:eastAsia="Calibri"/>
        </w:rPr>
        <w:tab/>
        <w:t xml:space="preserve">Governance, policy and legal frameworks and mechanisms; </w:t>
      </w:r>
    </w:p>
    <w:p w14:paraId="4F4493BA"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lastRenderedPageBreak/>
        <w:tab/>
        <w:t>(ii)</w:t>
      </w:r>
      <w:r w:rsidRPr="001D2D54">
        <w:rPr>
          <w:rFonts w:eastAsia="Calibri"/>
        </w:rPr>
        <w:tab/>
        <w:t xml:space="preserve">Assistance in the development, implementation and enforcement of </w:t>
      </w:r>
      <w:ins w:id="671" w:author="Author">
        <w:r w:rsidRPr="001D2D54">
          <w:rPr>
            <w:rFonts w:eastAsia="Calibri"/>
          </w:rPr>
          <w:t xml:space="preserve">relevant </w:t>
        </w:r>
      </w:ins>
      <w:r w:rsidRPr="001D2D54">
        <w:rPr>
          <w:rFonts w:eastAsia="Calibri"/>
        </w:rPr>
        <w:t xml:space="preserve">national legislative, administrative or policy measures, including associated regulatory, scientific and technical requirements at the national, subregional or regional level; </w:t>
      </w:r>
    </w:p>
    <w:p w14:paraId="14E43218"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(iii)</w:t>
      </w:r>
      <w:r w:rsidRPr="001D2D54">
        <w:rPr>
          <w:rFonts w:eastAsia="Calibri"/>
        </w:rPr>
        <w:tab/>
      </w:r>
      <w:del w:id="672" w:author="Author">
        <w:r w:rsidRPr="001D2D54" w:rsidDel="007F1AF4">
          <w:rPr>
            <w:rFonts w:eastAsia="Calibri"/>
          </w:rPr>
          <w:delText xml:space="preserve">Technical support for the implementation of the provisions of this Agreement, including for </w:delText>
        </w:r>
      </w:del>
      <w:r w:rsidRPr="001D2D54">
        <w:rPr>
          <w:rFonts w:eastAsia="Calibri"/>
        </w:rPr>
        <w:t xml:space="preserve">data </w:t>
      </w:r>
      <w:ins w:id="673" w:author="Author">
        <w:r w:rsidRPr="001D2D54">
          <w:rPr>
            <w:rFonts w:eastAsia="Calibri"/>
          </w:rPr>
          <w:t xml:space="preserve">management, </w:t>
        </w:r>
      </w:ins>
      <w:r w:rsidRPr="001D2D54">
        <w:rPr>
          <w:rFonts w:eastAsia="Calibri"/>
        </w:rPr>
        <w:t xml:space="preserve">monitoring and reporting; </w:t>
      </w:r>
    </w:p>
    <w:p w14:paraId="11628F4C"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(iv)</w:t>
      </w:r>
      <w:r w:rsidRPr="001D2D54">
        <w:rPr>
          <w:rFonts w:eastAsia="Calibri"/>
        </w:rPr>
        <w:tab/>
        <w:t xml:space="preserve">Capacity to translate </w:t>
      </w:r>
      <w:ins w:id="674" w:author="Author">
        <w:r w:rsidRPr="001D2D54">
          <w:rPr>
            <w:rFonts w:eastAsia="Calibri"/>
          </w:rPr>
          <w:t xml:space="preserve">relevant </w:t>
        </w:r>
      </w:ins>
      <w:r w:rsidRPr="001D2D54">
        <w:rPr>
          <w:rFonts w:eastAsia="Calibri"/>
        </w:rPr>
        <w:t xml:space="preserve">data and information into effective and efficient policies, including by facilitating access to and the acquisition of knowledge necessary to inform decision makers in developing States Parties; </w:t>
      </w:r>
    </w:p>
    <w:p w14:paraId="0D202284" w14:textId="4F4896A8" w:rsidR="001D2D54" w:rsidRPr="001D2D54" w:rsidDel="007F1AF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del w:id="675" w:author="Author"/>
          <w:rFonts w:eastAsia="Calibri"/>
        </w:rPr>
      </w:pPr>
      <w:r>
        <w:rPr>
          <w:rFonts w:eastAsia="Calibri"/>
        </w:rPr>
        <w:tab/>
      </w:r>
      <w:del w:id="676" w:author="Author">
        <w:r w:rsidRPr="001D2D54" w:rsidDel="007F1AF4">
          <w:rPr>
            <w:rFonts w:eastAsia="Calibri"/>
          </w:rPr>
          <w:delText>(v)</w:delText>
        </w:r>
        <w:r w:rsidRPr="001D2D54" w:rsidDel="007F1AF4">
          <w:rPr>
            <w:rFonts w:eastAsia="Calibri"/>
          </w:rPr>
          <w:tab/>
          <w:delText xml:space="preserve">The establishment or strengthening of the institutional capacities of relevant national and regional organizations and institutions; </w:delText>
        </w:r>
      </w:del>
    </w:p>
    <w:p w14:paraId="24D8D581"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(vi)</w:t>
      </w:r>
      <w:r w:rsidRPr="001D2D54">
        <w:rPr>
          <w:rFonts w:eastAsia="Calibri"/>
        </w:rPr>
        <w:tab/>
        <w:t xml:space="preserve">The establishment of national and regional scientific centres, including as data repositories; </w:t>
      </w:r>
    </w:p>
    <w:p w14:paraId="2D838E81" w14:textId="77777777" w:rsidR="001D2D54" w:rsidRPr="001D2D54" w:rsidDel="007F1AF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del w:id="677" w:author="Author"/>
          <w:rFonts w:eastAsia="Calibri"/>
        </w:rPr>
      </w:pPr>
      <w:r w:rsidRPr="001D2D54">
        <w:rPr>
          <w:rFonts w:eastAsia="Calibri"/>
        </w:rPr>
        <w:tab/>
      </w:r>
      <w:del w:id="678" w:author="Author">
        <w:r w:rsidRPr="001D2D54" w:rsidDel="007F1AF4">
          <w:rPr>
            <w:rFonts w:eastAsia="Calibri"/>
          </w:rPr>
          <w:delText>(vii)</w:delText>
        </w:r>
        <w:r w:rsidRPr="001D2D54" w:rsidDel="007F1AF4">
          <w:rPr>
            <w:rFonts w:eastAsia="Calibri"/>
          </w:rPr>
          <w:tab/>
        </w:r>
      </w:del>
      <w:r w:rsidRPr="001D2D54">
        <w:rPr>
          <w:rFonts w:eastAsia="Calibri"/>
        </w:rPr>
        <w:t>The development of regional centres of excellence</w:t>
      </w:r>
      <w:ins w:id="679" w:author="Author">
        <w:r w:rsidRPr="001D2D54">
          <w:rPr>
            <w:rFonts w:eastAsia="Calibri"/>
          </w:rPr>
          <w:t xml:space="preserve"> and regional centres for skills development</w:t>
        </w:r>
      </w:ins>
      <w:r w:rsidRPr="001D2D54">
        <w:rPr>
          <w:rFonts w:eastAsia="Calibri"/>
        </w:rPr>
        <w:t>;</w:t>
      </w:r>
      <w:del w:id="680" w:author="Author">
        <w:r w:rsidRPr="001D2D54" w:rsidDel="007F1AF4">
          <w:rPr>
            <w:rFonts w:eastAsia="Calibri"/>
          </w:rPr>
          <w:delText xml:space="preserve"> </w:delText>
        </w:r>
      </w:del>
    </w:p>
    <w:p w14:paraId="2AFEC022" w14:textId="797B5B77" w:rsidR="001D2D54" w:rsidRPr="001D2D54" w:rsidRDefault="006A5BF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ab/>
      </w:r>
      <w:del w:id="681" w:author="Author">
        <w:r w:rsidR="001D2D54" w:rsidRPr="001D2D54" w:rsidDel="007F1AF4">
          <w:rPr>
            <w:rFonts w:eastAsia="Calibri"/>
          </w:rPr>
          <w:delText>(viii)</w:delText>
        </w:r>
        <w:r w:rsidR="001D2D54" w:rsidRPr="001D2D54" w:rsidDel="007F1AF4">
          <w:rPr>
            <w:rFonts w:eastAsia="Calibri"/>
          </w:rPr>
          <w:tab/>
          <w:delText>The development of regional centres for skills development;</w:delText>
        </w:r>
      </w:del>
      <w:r w:rsidR="001D2D54" w:rsidRPr="001D2D54">
        <w:rPr>
          <w:rFonts w:eastAsia="Calibri"/>
        </w:rPr>
        <w:t xml:space="preserve"> </w:t>
      </w:r>
    </w:p>
    <w:p w14:paraId="0A1DA6F4"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(ix)</w:t>
      </w:r>
      <w:r w:rsidRPr="001D2D54">
        <w:rPr>
          <w:rFonts w:eastAsia="Calibri"/>
        </w:rPr>
        <w:tab/>
        <w:t>Increasing cooperative links between regional institutions, for example, North-South and South-South collaboration and collaboration among regional seas organizations and regional fisheries management organizations;</w:t>
      </w:r>
    </w:p>
    <w:p w14:paraId="2E9AA6DF"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(e)</w:t>
      </w:r>
      <w:r w:rsidRPr="001D2D54">
        <w:rPr>
          <w:rFonts w:eastAsia="Calibri"/>
        </w:rPr>
        <w:tab/>
        <w:t xml:space="preserve">The development and strengthening of human resources and technical expertise through exchanges, research collaboration, technical support, education and training and the transfer of technology, such as: </w:t>
      </w:r>
    </w:p>
    <w:p w14:paraId="7E0096BE"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w:t>
      </w:r>
      <w:r w:rsidRPr="001D2D54">
        <w:rPr>
          <w:rFonts w:eastAsia="Calibri"/>
        </w:rPr>
        <w:tab/>
        <w:t xml:space="preserve">Collaboration and cooperation in marine science, including through data collection, technical exchange, scientific research projects and programmes, and the development of joint scientific research projects in cooperation with institutions in developing States; </w:t>
      </w:r>
    </w:p>
    <w:p w14:paraId="77A40024"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(ii)</w:t>
      </w:r>
      <w:r w:rsidRPr="001D2D54">
        <w:rPr>
          <w:rFonts w:eastAsia="Calibri"/>
        </w:rPr>
        <w:tab/>
      </w:r>
      <w:del w:id="682" w:author="Author">
        <w:r w:rsidRPr="001D2D54" w:rsidDel="009D5B0C">
          <w:rPr>
            <w:rFonts w:eastAsia="Calibri"/>
          </w:rPr>
          <w:delText>[</w:delText>
        </w:r>
      </w:del>
      <w:r w:rsidRPr="001D2D54">
        <w:rPr>
          <w:rFonts w:eastAsia="Calibri"/>
        </w:rPr>
        <w:t>Short-term, medium-term and long-term</w:t>
      </w:r>
      <w:del w:id="683" w:author="Author">
        <w:r w:rsidRPr="001D2D54" w:rsidDel="009D5B0C">
          <w:rPr>
            <w:rFonts w:eastAsia="Calibri"/>
          </w:rPr>
          <w:delText>]</w:delText>
        </w:r>
      </w:del>
      <w:r w:rsidRPr="001D2D54">
        <w:rPr>
          <w:rFonts w:eastAsia="Calibri"/>
        </w:rPr>
        <w:t xml:space="preserve"> </w:t>
      </w:r>
      <w:ins w:id="684" w:author="Author">
        <w:r w:rsidRPr="001D2D54">
          <w:rPr>
            <w:rFonts w:eastAsia="Calibri"/>
          </w:rPr>
          <w:t>e</w:t>
        </w:r>
      </w:ins>
      <w:del w:id="685" w:author="Author">
        <w:r w:rsidRPr="001D2D54" w:rsidDel="009D5B0C">
          <w:rPr>
            <w:rFonts w:eastAsia="Calibri"/>
          </w:rPr>
          <w:delText>[E</w:delText>
        </w:r>
      </w:del>
      <w:r w:rsidRPr="001D2D54">
        <w:rPr>
          <w:rFonts w:eastAsia="Calibri"/>
        </w:rPr>
        <w:t>ducation</w:t>
      </w:r>
      <w:del w:id="686" w:author="Author">
        <w:r w:rsidRPr="001D2D54" w:rsidDel="009D5B0C">
          <w:rPr>
            <w:rFonts w:eastAsia="Calibri"/>
          </w:rPr>
          <w:delText>]</w:delText>
        </w:r>
      </w:del>
      <w:r w:rsidRPr="001D2D54">
        <w:rPr>
          <w:rFonts w:eastAsia="Calibri"/>
        </w:rPr>
        <w:t xml:space="preserve"> and training in: </w:t>
      </w:r>
    </w:p>
    <w:p w14:paraId="69A64E80"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2687" w:right="1267" w:hanging="1420"/>
        <w:jc w:val="both"/>
        <w:rPr>
          <w:rFonts w:eastAsia="Calibri"/>
        </w:rPr>
      </w:pPr>
      <w:r w:rsidRPr="001D2D54">
        <w:rPr>
          <w:rFonts w:eastAsia="Calibri"/>
        </w:rPr>
        <w:tab/>
      </w:r>
      <w:r w:rsidRPr="001D2D54">
        <w:rPr>
          <w:rFonts w:eastAsia="Calibri"/>
        </w:rPr>
        <w:tab/>
        <w:t>a.</w:t>
      </w:r>
      <w:r w:rsidRPr="001D2D54">
        <w:rPr>
          <w:rFonts w:eastAsia="Calibri"/>
        </w:rPr>
        <w:tab/>
        <w:t xml:space="preserve">The natural and social sciences, both basic and applied, to develop scientific and research capacity; </w:t>
      </w:r>
    </w:p>
    <w:p w14:paraId="2C1E7438"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2687" w:right="1267" w:hanging="1420"/>
        <w:jc w:val="both"/>
        <w:rPr>
          <w:rFonts w:eastAsia="Calibri"/>
        </w:rPr>
      </w:pPr>
      <w:r w:rsidRPr="001D2D54">
        <w:rPr>
          <w:rFonts w:eastAsia="Calibri"/>
        </w:rPr>
        <w:tab/>
      </w:r>
      <w:r w:rsidRPr="001D2D54">
        <w:rPr>
          <w:rFonts w:eastAsia="Calibri"/>
        </w:rPr>
        <w:tab/>
        <w:t>b.</w:t>
      </w:r>
      <w:r w:rsidRPr="001D2D54">
        <w:rPr>
          <w:rFonts w:eastAsia="Calibri"/>
        </w:rPr>
        <w:tab/>
        <w:t xml:space="preserve">Technology, and the application of marine science and technology, to develop scientific and research capacities; </w:t>
      </w:r>
    </w:p>
    <w:p w14:paraId="275D5B84"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r>
      <w:r w:rsidRPr="001D2D54">
        <w:rPr>
          <w:rFonts w:eastAsia="Calibri"/>
        </w:rPr>
        <w:tab/>
        <w:t>c.</w:t>
      </w:r>
      <w:r w:rsidRPr="001D2D54">
        <w:rPr>
          <w:rFonts w:eastAsia="Calibri"/>
        </w:rPr>
        <w:tab/>
        <w:t xml:space="preserve">Policy and governance; </w:t>
      </w:r>
    </w:p>
    <w:p w14:paraId="438CA242"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2687" w:right="1267" w:hanging="1420"/>
        <w:jc w:val="both"/>
        <w:rPr>
          <w:rFonts w:eastAsia="Calibri"/>
        </w:rPr>
      </w:pPr>
      <w:r w:rsidRPr="001D2D54">
        <w:rPr>
          <w:rFonts w:eastAsia="Calibri"/>
        </w:rPr>
        <w:tab/>
      </w:r>
      <w:r w:rsidRPr="001D2D54">
        <w:rPr>
          <w:rFonts w:eastAsia="Calibri"/>
        </w:rPr>
        <w:tab/>
        <w:t>d.</w:t>
      </w:r>
      <w:r w:rsidRPr="001D2D54">
        <w:rPr>
          <w:rFonts w:eastAsia="Calibri"/>
        </w:rPr>
        <w:tab/>
        <w:t>The relevance and application of traditional knowledge</w:t>
      </w:r>
      <w:ins w:id="687" w:author="Author">
        <w:r w:rsidRPr="001D2D54">
          <w:rPr>
            <w:rFonts w:eastAsia="Calibri"/>
          </w:rPr>
          <w:t xml:space="preserve"> of indigenous peoples and local communities</w:t>
        </w:r>
      </w:ins>
      <w:r w:rsidRPr="001D2D54">
        <w:rPr>
          <w:rFonts w:eastAsia="Calibri"/>
        </w:rPr>
        <w:t xml:space="preserve">; </w:t>
      </w:r>
    </w:p>
    <w:p w14:paraId="05398683"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(iii)</w:t>
      </w:r>
      <w:r w:rsidRPr="001D2D54">
        <w:rPr>
          <w:rFonts w:eastAsia="Calibri"/>
        </w:rPr>
        <w:tab/>
        <w:t>The exchange of experts, including experts on</w:t>
      </w:r>
      <w:ins w:id="688" w:author="Author">
        <w:r w:rsidRPr="001D2D54">
          <w:rPr>
            <w:rFonts w:eastAsia="Calibri"/>
          </w:rPr>
          <w:t xml:space="preserve"> relevant</w:t>
        </w:r>
      </w:ins>
      <w:r w:rsidRPr="001D2D54">
        <w:rPr>
          <w:rFonts w:eastAsia="Calibri"/>
        </w:rPr>
        <w:t xml:space="preserve"> traditional knowledge</w:t>
      </w:r>
      <w:ins w:id="689" w:author="Author">
        <w:r w:rsidRPr="001D2D54">
          <w:rPr>
            <w:rFonts w:eastAsia="Calibri"/>
          </w:rPr>
          <w:t xml:space="preserve"> of indigenous peoples and local communities</w:t>
        </w:r>
      </w:ins>
      <w:r w:rsidRPr="001D2D54">
        <w:rPr>
          <w:rFonts w:eastAsia="Calibri"/>
        </w:rPr>
        <w:t xml:space="preserve">; </w:t>
      </w:r>
    </w:p>
    <w:p w14:paraId="0AE9FC7A"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(iv)</w:t>
      </w:r>
      <w:r w:rsidRPr="001D2D54">
        <w:rPr>
          <w:rFonts w:eastAsia="Calibri"/>
        </w:rPr>
        <w:tab/>
        <w:t>The provision of funding for the development of human resources and technical expertise, including through:</w:t>
      </w:r>
    </w:p>
    <w:p w14:paraId="4D87803A"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2687" w:right="1267" w:hanging="1420"/>
        <w:jc w:val="both"/>
        <w:rPr>
          <w:rFonts w:eastAsia="Calibri"/>
        </w:rPr>
      </w:pPr>
      <w:r w:rsidRPr="001D2D54">
        <w:rPr>
          <w:rFonts w:eastAsia="Calibri"/>
        </w:rPr>
        <w:tab/>
      </w:r>
      <w:r w:rsidRPr="001D2D54">
        <w:rPr>
          <w:rFonts w:eastAsia="Calibri"/>
        </w:rPr>
        <w:tab/>
        <w:t>a.</w:t>
      </w:r>
      <w:r w:rsidRPr="001D2D54">
        <w:rPr>
          <w:rFonts w:eastAsia="Calibri"/>
        </w:rPr>
        <w:tab/>
        <w:t xml:space="preserve">The provision of scholarships or other grants for representatives of </w:t>
      </w:r>
      <w:ins w:id="690" w:author="Author">
        <w:r w:rsidRPr="001D2D54">
          <w:rPr>
            <w:rFonts w:eastAsia="Calibri"/>
          </w:rPr>
          <w:t>[</w:t>
        </w:r>
      </w:ins>
      <w:r w:rsidRPr="001D2D54">
        <w:rPr>
          <w:rFonts w:eastAsia="Calibri"/>
        </w:rPr>
        <w:t>small island developing States Parties</w:t>
      </w:r>
      <w:ins w:id="691" w:author="Author">
        <w:r w:rsidRPr="001D2D54">
          <w:rPr>
            <w:rFonts w:eastAsia="Calibri"/>
          </w:rPr>
          <w:t>, coastal African States Parties, Least Developed States Parties, landlocked developing States Parties and developing middle-income States Parties]</w:t>
        </w:r>
      </w:ins>
      <w:r w:rsidRPr="001D2D54">
        <w:rPr>
          <w:rFonts w:eastAsia="Calibri"/>
        </w:rPr>
        <w:t xml:space="preserve"> in workshops, programmes or other relevant training programmes to develop their specific capacities; </w:t>
      </w:r>
    </w:p>
    <w:p w14:paraId="624F1BD7"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2687" w:right="1267" w:hanging="1420"/>
        <w:jc w:val="both"/>
        <w:rPr>
          <w:rFonts w:eastAsia="Calibri"/>
        </w:rPr>
      </w:pPr>
      <w:r w:rsidRPr="001D2D54">
        <w:rPr>
          <w:rFonts w:eastAsia="Calibri"/>
        </w:rPr>
        <w:tab/>
      </w:r>
      <w:r w:rsidRPr="001D2D54">
        <w:rPr>
          <w:rFonts w:eastAsia="Calibri"/>
        </w:rPr>
        <w:tab/>
        <w:t>b.</w:t>
      </w:r>
      <w:r w:rsidRPr="001D2D54">
        <w:rPr>
          <w:rFonts w:eastAsia="Calibri"/>
        </w:rPr>
        <w:tab/>
        <w:t xml:space="preserve">The provision of financial and technical expertise and resources, in particular for </w:t>
      </w:r>
      <w:ins w:id="692" w:author="Author">
        <w:r w:rsidRPr="001D2D54">
          <w:rPr>
            <w:rFonts w:eastAsia="Calibri"/>
          </w:rPr>
          <w:t>[</w:t>
        </w:r>
      </w:ins>
      <w:r w:rsidRPr="001D2D54">
        <w:rPr>
          <w:rFonts w:eastAsia="Calibri"/>
        </w:rPr>
        <w:t>small island developing States</w:t>
      </w:r>
      <w:ins w:id="693" w:author="Author">
        <w:r w:rsidRPr="001D2D54">
          <w:rPr>
            <w:rFonts w:eastAsia="Calibri"/>
          </w:rPr>
          <w:t xml:space="preserve"> Parties, coastal African States Parties, Least Developed States Parties, landlocked developing States Parties and developing middle-income States Parties]</w:t>
        </w:r>
      </w:ins>
      <w:r w:rsidRPr="001D2D54">
        <w:rPr>
          <w:rFonts w:eastAsia="Calibri"/>
        </w:rPr>
        <w:t xml:space="preserve">, concerning environmental impact assessments; </w:t>
      </w:r>
    </w:p>
    <w:p w14:paraId="0FEC0118"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lastRenderedPageBreak/>
        <w:tab/>
        <w:t>(v)</w:t>
      </w:r>
      <w:r w:rsidRPr="001D2D54">
        <w:rPr>
          <w:rFonts w:eastAsia="Calibri"/>
        </w:rPr>
        <w:tab/>
        <w:t>The establishment of a networking mechanism among trained human resources;</w:t>
      </w:r>
    </w:p>
    <w:p w14:paraId="6BF29E1A"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(f)</w:t>
      </w:r>
      <w:r w:rsidRPr="001D2D54">
        <w:rPr>
          <w:rFonts w:eastAsia="Calibri"/>
        </w:rPr>
        <w:tab/>
        <w:t xml:space="preserve">The development and sharing of manuals, guidelines and standards, including: </w:t>
      </w:r>
    </w:p>
    <w:p w14:paraId="55A847FA"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(i)</w:t>
      </w:r>
      <w:r w:rsidRPr="001D2D54">
        <w:rPr>
          <w:rFonts w:eastAsia="Calibri"/>
        </w:rPr>
        <w:tab/>
        <w:t xml:space="preserve">Criteria and reference materials; </w:t>
      </w:r>
    </w:p>
    <w:p w14:paraId="33DE1777" w14:textId="77777777"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(ii)</w:t>
      </w:r>
      <w:r w:rsidRPr="001D2D54">
        <w:rPr>
          <w:rFonts w:eastAsia="Calibri"/>
        </w:rPr>
        <w:tab/>
        <w:t xml:space="preserve">Technology standards and rules; </w:t>
      </w:r>
    </w:p>
    <w:p w14:paraId="6A36FB4E" w14:textId="77777777" w:rsidR="001D2D54" w:rsidRPr="001D2D54" w:rsidRDefault="001D2D54" w:rsidP="006A5BF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742" w:right="1267" w:hanging="475"/>
        <w:jc w:val="both"/>
        <w:rPr>
          <w:rFonts w:eastAsia="Calibri"/>
        </w:rPr>
      </w:pPr>
      <w:r w:rsidRPr="001D2D54">
        <w:rPr>
          <w:rFonts w:eastAsia="Calibri"/>
        </w:rPr>
        <w:tab/>
        <w:t>(iii)</w:t>
      </w:r>
      <w:r w:rsidRPr="001D2D54">
        <w:rPr>
          <w:rFonts w:eastAsia="Calibri"/>
        </w:rPr>
        <w:tab/>
        <w:t>A repository for manuals and relevant information to share knowledge and capacity on how to conduct environmental impact assessments, lessons learned and best practices;</w:t>
      </w:r>
    </w:p>
    <w:p w14:paraId="632B5A64" w14:textId="1E8BBE95" w:rsid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ab/>
        <w:t>(g)</w:t>
      </w:r>
      <w:r w:rsidRPr="001D2D54">
        <w:rPr>
          <w:rFonts w:eastAsia="Calibri"/>
        </w:rPr>
        <w:tab/>
        <w:t xml:space="preserve">The development of technical, scientific and research and development programmes, </w:t>
      </w:r>
      <w:ins w:id="694" w:author="Author">
        <w:r w:rsidRPr="001D2D54">
          <w:rPr>
            <w:rFonts w:eastAsia="Calibri"/>
          </w:rPr>
          <w:t>[</w:t>
        </w:r>
      </w:ins>
      <w:r w:rsidRPr="001D2D54">
        <w:rPr>
          <w:rFonts w:eastAsia="Calibri"/>
        </w:rPr>
        <w:t>including biotechnological research activities</w:t>
      </w:r>
      <w:ins w:id="695" w:author="Author">
        <w:r w:rsidRPr="001D2D54">
          <w:rPr>
            <w:rFonts w:eastAsia="Calibri"/>
          </w:rPr>
          <w:t>] relevant to the implementation of this Agreement</w:t>
        </w:r>
      </w:ins>
      <w:r w:rsidRPr="001D2D54">
        <w:rPr>
          <w:rFonts w:eastAsia="Calibri"/>
        </w:rPr>
        <w:t>.</w:t>
      </w:r>
      <w:del w:id="696" w:author="Author">
        <w:r w:rsidRPr="001D2D54" w:rsidDel="004223A5">
          <w:rPr>
            <w:rFonts w:eastAsia="Calibri"/>
          </w:rPr>
          <w:delText xml:space="preserve">] </w:delText>
        </w:r>
      </w:del>
      <w:r>
        <w:rPr>
          <w:rFonts w:eastAsia="Calibri"/>
        </w:rPr>
        <w:t xml:space="preserve">  </w:t>
      </w:r>
    </w:p>
    <w:p w14:paraId="42260303" w14:textId="77777777" w:rsidR="006D2B84" w:rsidRDefault="006D2B8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p>
    <w:p w14:paraId="08434597" w14:textId="604B1E38" w:rsid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
          <w:bCs/>
        </w:rPr>
      </w:pPr>
      <w:r w:rsidRPr="001D2D54">
        <w:rPr>
          <w:rFonts w:eastAsia="Calibri"/>
          <w:b/>
          <w:bCs/>
        </w:rPr>
        <w:t>Rationale</w:t>
      </w:r>
    </w:p>
    <w:p w14:paraId="5ACCF9F6" w14:textId="03E6ECA9"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This is a proposal from the facilitator of the small group on Annex II, reflecting the discussions at the group’s meetings.</w:t>
      </w:r>
    </w:p>
    <w:p w14:paraId="46C47461" w14:textId="12862D9E"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The text in square brackets in the chapeau and in paragraph (g) remains in square brackets because it is subject to discussions relating to</w:t>
      </w:r>
      <w:r>
        <w:rPr>
          <w:rFonts w:eastAsia="Calibri"/>
        </w:rPr>
        <w:t xml:space="preserve"> </w:t>
      </w:r>
      <w:r w:rsidRPr="001D2D54">
        <w:rPr>
          <w:rFonts w:eastAsia="Calibri"/>
        </w:rPr>
        <w:t>“biotechnology” and “biotechnological research activities” in others parts of the Agreement.</w:t>
      </w:r>
    </w:p>
    <w:p w14:paraId="288F9359" w14:textId="38DE54C0"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The text in square brackets in the sub-paragraph (c)(ii) remains in square brackets because it is subject to discussions in the marine genetic resources chapter of the Agreement.</w:t>
      </w:r>
    </w:p>
    <w:p w14:paraId="3047FEB3" w14:textId="536E34C9" w:rsidR="004E550F"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1D2D54">
        <w:rPr>
          <w:rFonts w:eastAsia="Calibri"/>
        </w:rPr>
        <w:t>The text in square brackets in the chapeau and in sub-paragraphs (e)(iv)(a.) and (b.) remains in square brackets because it is subject to discussions in the small group on listing of States (cross-cutting), facilitated by the G77.</w:t>
      </w:r>
    </w:p>
    <w:p w14:paraId="45EBF2F6" w14:textId="77777777" w:rsidR="004E550F" w:rsidRDefault="004E550F">
      <w:pPr>
        <w:suppressAutoHyphens w:val="0"/>
        <w:spacing w:after="200" w:line="276" w:lineRule="auto"/>
        <w:rPr>
          <w:rFonts w:eastAsia="Calibri"/>
        </w:rPr>
      </w:pPr>
      <w:r>
        <w:rPr>
          <w:rFonts w:eastAsia="Calibri"/>
        </w:rPr>
        <w:br w:type="page"/>
      </w:r>
    </w:p>
    <w:p w14:paraId="2A752C6B" w14:textId="2B6A404F" w:rsidR="00C073B1" w:rsidRDefault="00C073B1" w:rsidP="00BC1B76">
      <w:pPr>
        <w:pStyle w:val="Heading1"/>
        <w:rPr>
          <w:rFonts w:asciiTheme="majorBidi" w:hAnsiTheme="majorBidi" w:cstheme="majorBidi"/>
        </w:rPr>
      </w:pPr>
      <w:bookmarkStart w:id="697" w:name="_Toc125645407"/>
      <w:r>
        <w:rPr>
          <w:rFonts w:asciiTheme="majorBidi" w:hAnsiTheme="majorBidi" w:cstheme="majorBidi"/>
        </w:rPr>
        <w:lastRenderedPageBreak/>
        <w:t>ENDING POINT OF THE FACILITATOR-LED DISCUSSIONS</w:t>
      </w:r>
      <w:r w:rsidR="00685DEC">
        <w:rPr>
          <w:rFonts w:asciiTheme="majorBidi" w:hAnsiTheme="majorBidi" w:cstheme="majorBidi"/>
        </w:rPr>
        <w:t xml:space="preserve"> HELD ON 26 AUGUST 2022</w:t>
      </w:r>
      <w:r>
        <w:rPr>
          <w:rFonts w:asciiTheme="majorBidi" w:hAnsiTheme="majorBidi" w:cstheme="majorBidi"/>
        </w:rPr>
        <w:t xml:space="preserve"> ON </w:t>
      </w:r>
      <w:r w:rsidR="001E7604" w:rsidRPr="001E7604">
        <w:rPr>
          <w:rFonts w:asciiTheme="majorBidi" w:hAnsiTheme="majorBidi" w:cstheme="majorBidi"/>
        </w:rPr>
        <w:t>MEASURES SUCH AS AREA-BASED MANAGEMENT TOOLS, INCLUDING MARINE PROTECTED AREAS</w:t>
      </w:r>
      <w:bookmarkEnd w:id="697"/>
    </w:p>
    <w:p w14:paraId="540A0E08" w14:textId="77777777" w:rsidR="00705EFE" w:rsidRPr="00797AC2" w:rsidRDefault="00705EFE" w:rsidP="00C073B1">
      <w:pPr>
        <w:pStyle w:val="SingleTxt"/>
        <w:spacing w:after="0" w:line="120" w:lineRule="exact"/>
        <w:rPr>
          <w:sz w:val="10"/>
        </w:rPr>
      </w:pPr>
    </w:p>
    <w:p w14:paraId="67EA7217" w14:textId="77777777" w:rsidR="00C073B1" w:rsidRPr="00797AC2" w:rsidRDefault="00C073B1" w:rsidP="00C073B1">
      <w:pPr>
        <w:pStyle w:val="SingleTxt"/>
        <w:spacing w:after="0" w:line="120" w:lineRule="exact"/>
        <w:rPr>
          <w:sz w:val="10"/>
        </w:rPr>
      </w:pPr>
    </w:p>
    <w:p w14:paraId="36436053" w14:textId="77777777" w:rsidR="00EF61A2" w:rsidRPr="00BC1B76" w:rsidRDefault="00EF61A2" w:rsidP="00BC1B76">
      <w:pPr>
        <w:pStyle w:val="NormalSchedule"/>
        <w:tabs>
          <w:tab w:val="left" w:pos="1267"/>
        </w:tabs>
        <w:spacing w:line="270" w:lineRule="exact"/>
        <w:ind w:left="1267" w:right="1224"/>
        <w:jc w:val="center"/>
        <w:rPr>
          <w:b/>
          <w:bCs/>
          <w:sz w:val="24"/>
          <w:szCs w:val="24"/>
        </w:rPr>
      </w:pPr>
      <w:r w:rsidRPr="00BC1B76">
        <w:rPr>
          <w:b/>
          <w:bCs/>
          <w:sz w:val="24"/>
          <w:szCs w:val="24"/>
        </w:rPr>
        <w:t>Article 17 bis</w:t>
      </w:r>
    </w:p>
    <w:p w14:paraId="51D321E6" w14:textId="77777777" w:rsidR="00EF61A2" w:rsidRPr="00BC1B76" w:rsidRDefault="00EF61A2" w:rsidP="00BC1B76">
      <w:pPr>
        <w:pStyle w:val="NormalSchedule"/>
        <w:tabs>
          <w:tab w:val="left" w:pos="1267"/>
        </w:tabs>
        <w:spacing w:line="270" w:lineRule="exact"/>
        <w:ind w:left="1267" w:right="1224"/>
        <w:jc w:val="center"/>
        <w:rPr>
          <w:b/>
          <w:bCs/>
          <w:sz w:val="24"/>
          <w:szCs w:val="24"/>
        </w:rPr>
      </w:pPr>
      <w:r w:rsidRPr="00BC1B76">
        <w:rPr>
          <w:b/>
          <w:bCs/>
          <w:sz w:val="24"/>
          <w:szCs w:val="24"/>
        </w:rPr>
        <w:t xml:space="preserve">Publicity and preliminary review of proposals </w:t>
      </w:r>
    </w:p>
    <w:p w14:paraId="2BC854EA" w14:textId="77777777" w:rsidR="00EF61A2" w:rsidRPr="00F72FA4" w:rsidRDefault="00EF61A2" w:rsidP="00EF61A2"/>
    <w:p w14:paraId="6B6454AE" w14:textId="602611B4" w:rsidR="00E67AD0" w:rsidRDefault="00EF61A2" w:rsidP="0027752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tab/>
      </w:r>
      <w:r w:rsidRPr="006E3464">
        <w:t xml:space="preserve">Upon </w:t>
      </w:r>
      <w:r w:rsidRPr="0027752F">
        <w:rPr>
          <w:rFonts w:eastAsia="Calibri"/>
        </w:rPr>
        <w:t>receipt</w:t>
      </w:r>
      <w:r w:rsidRPr="006E3464">
        <w:t xml:space="preserve"> of a proposal in writing, the secretariat shall make </w:t>
      </w:r>
      <w:r w:rsidRPr="00B51D58">
        <w:t>the proposal publicly</w:t>
      </w:r>
      <w:r w:rsidRPr="006E3464">
        <w:t xml:space="preserve"> available and transmit it to the </w:t>
      </w:r>
      <w:r w:rsidRPr="00EF61A2">
        <w:rPr>
          <w:rFonts w:eastAsia="Calibri"/>
        </w:rPr>
        <w:t>Scientific</w:t>
      </w:r>
      <w:r w:rsidRPr="006E3464">
        <w:t xml:space="preserve"> and </w:t>
      </w:r>
      <w:r w:rsidRPr="00EF61A2">
        <w:rPr>
          <w:rFonts w:eastAsia="Calibri"/>
        </w:rPr>
        <w:t>Technical</w:t>
      </w:r>
      <w:r w:rsidRPr="006E3464">
        <w:t xml:space="preserve"> Body for a preliminary review. </w:t>
      </w:r>
      <w:ins w:id="698" w:author="Author">
        <w:r w:rsidRPr="00EF61A2">
          <w:t xml:space="preserve">The purpose of the review is to ascertain that the draft proposal contains the information required under article [17 and] 17 bis, including one or more indicative criteria described in this Part and in annex I. </w:t>
        </w:r>
      </w:ins>
      <w:del w:id="699" w:author="Author">
        <w:r w:rsidRPr="00EF61A2" w:rsidDel="0013586D">
          <w:delText xml:space="preserve">The preliminary review by the Scientific and Technical Body shall take into account the indicative criteria described in this Part and in annex I. </w:delText>
        </w:r>
      </w:del>
      <w:r w:rsidRPr="00EF61A2">
        <w:t xml:space="preserve">The outcome of that review </w:t>
      </w:r>
      <w:ins w:id="700" w:author="Author">
        <w:r w:rsidRPr="00EF61A2">
          <w:t xml:space="preserve">would be made publicly available and </w:t>
        </w:r>
      </w:ins>
      <w:r w:rsidRPr="00EF61A2">
        <w:t xml:space="preserve">shall be conveyed to the proponent by the secretariat. The proponent shall retransmit the proposal to the secretariat, having taken into account the preliminary review by the Scientific and Technical Body. The secretariat shall notify the parties and make that retransmitted proposal publicly available and facilitate consultations </w:t>
      </w:r>
      <w:del w:id="701" w:author="Author">
        <w:r w:rsidRPr="00EF61A2" w:rsidDel="002E5F4A">
          <w:delText>on the proposals as described in</w:delText>
        </w:r>
      </w:del>
      <w:ins w:id="702" w:author="Author">
        <w:r w:rsidRPr="00EF61A2">
          <w:t>pursuant to</w:t>
        </w:r>
      </w:ins>
      <w:r w:rsidRPr="00EF61A2">
        <w:t xml:space="preserve"> article 18.</w:t>
      </w:r>
    </w:p>
    <w:p w14:paraId="03119638" w14:textId="77777777" w:rsidR="00E67AD0" w:rsidRPr="00797AC2" w:rsidRDefault="00E67AD0" w:rsidP="00E67AD0">
      <w:pPr>
        <w:pStyle w:val="SingleTxt"/>
        <w:spacing w:after="0" w:line="120" w:lineRule="exact"/>
        <w:rPr>
          <w:sz w:val="10"/>
          <w:szCs w:val="10"/>
        </w:rPr>
      </w:pPr>
      <w:bookmarkStart w:id="703" w:name="_Hlk112360129"/>
    </w:p>
    <w:bookmarkEnd w:id="703"/>
    <w:p w14:paraId="54BC9153" w14:textId="77777777" w:rsidR="00E67AD0" w:rsidRPr="00797AC2" w:rsidRDefault="00E67AD0" w:rsidP="00E67AD0">
      <w:pPr>
        <w:pStyle w:val="SingleTxt"/>
        <w:spacing w:after="0" w:line="120" w:lineRule="exact"/>
        <w:rPr>
          <w:sz w:val="10"/>
          <w:szCs w:val="10"/>
        </w:rPr>
      </w:pPr>
    </w:p>
    <w:p w14:paraId="611FF2B9" w14:textId="77777777" w:rsidR="00E67AD0" w:rsidRPr="00BC1B76" w:rsidRDefault="00E67AD0" w:rsidP="00BC1B76">
      <w:pPr>
        <w:pStyle w:val="NormalSchedule"/>
        <w:tabs>
          <w:tab w:val="left" w:pos="1267"/>
        </w:tabs>
        <w:spacing w:line="270" w:lineRule="exact"/>
        <w:ind w:left="1267" w:right="1224"/>
        <w:jc w:val="center"/>
        <w:rPr>
          <w:b/>
          <w:bCs/>
          <w:sz w:val="24"/>
          <w:szCs w:val="24"/>
        </w:rPr>
      </w:pPr>
      <w:r w:rsidRPr="00BC1B76">
        <w:rPr>
          <w:b/>
          <w:bCs/>
          <w:sz w:val="24"/>
          <w:szCs w:val="24"/>
        </w:rPr>
        <w:t>Article 18</w:t>
      </w:r>
    </w:p>
    <w:p w14:paraId="21AF7E52" w14:textId="77777777" w:rsidR="00E67AD0" w:rsidRPr="00BC1B76" w:rsidRDefault="00E67AD0" w:rsidP="00BC1B76">
      <w:pPr>
        <w:pStyle w:val="NormalSchedule"/>
        <w:tabs>
          <w:tab w:val="left" w:pos="1267"/>
        </w:tabs>
        <w:spacing w:line="270" w:lineRule="exact"/>
        <w:ind w:left="1267" w:right="1224"/>
        <w:jc w:val="center"/>
        <w:rPr>
          <w:b/>
          <w:bCs/>
          <w:sz w:val="24"/>
          <w:szCs w:val="24"/>
        </w:rPr>
      </w:pPr>
      <w:r w:rsidRPr="00BC1B76">
        <w:rPr>
          <w:b/>
          <w:bCs/>
          <w:sz w:val="24"/>
          <w:szCs w:val="24"/>
        </w:rPr>
        <w:t xml:space="preserve">Consultations on and assessment of proposals </w:t>
      </w:r>
    </w:p>
    <w:p w14:paraId="648DE4D5" w14:textId="77777777" w:rsidR="00E67AD0" w:rsidRPr="00CC74CC" w:rsidRDefault="00E67AD0" w:rsidP="00E67AD0">
      <w:pPr>
        <w:pStyle w:val="SingleTxt"/>
        <w:spacing w:after="0" w:line="120" w:lineRule="exact"/>
        <w:rPr>
          <w:sz w:val="10"/>
        </w:rPr>
      </w:pPr>
    </w:p>
    <w:p w14:paraId="32909F70" w14:textId="77777777" w:rsidR="00E67AD0" w:rsidRPr="00CC74CC" w:rsidRDefault="00E67AD0" w:rsidP="00E67AD0">
      <w:pPr>
        <w:pStyle w:val="SingleTxt"/>
        <w:spacing w:after="0" w:line="120" w:lineRule="exact"/>
        <w:rPr>
          <w:sz w:val="10"/>
        </w:rPr>
      </w:pPr>
    </w:p>
    <w:p w14:paraId="71416047" w14:textId="712759AA" w:rsidR="00E67AD0" w:rsidRDefault="0027752F" w:rsidP="0027752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t>…</w:t>
      </w:r>
    </w:p>
    <w:p w14:paraId="35CB3503" w14:textId="77777777" w:rsidR="00AC45EF" w:rsidRDefault="00BC7D34"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 w:val="left" w:pos="7830"/>
        </w:tabs>
        <w:spacing w:after="120" w:line="240" w:lineRule="atLeast"/>
        <w:ind w:left="1267" w:right="1290"/>
        <w:jc w:val="both"/>
      </w:pPr>
      <w:r w:rsidRPr="00CC74CC">
        <w:t>5.</w:t>
      </w:r>
      <w:r w:rsidRPr="00CC74CC">
        <w:tab/>
        <w:t>The proponent shall consider the contributions received during the consultation period</w:t>
      </w:r>
      <w:r w:rsidRPr="00A6766A">
        <w:t>, [as well as the views of and information from the Scientific and Technical Body] and</w:t>
      </w:r>
      <w:ins w:id="704" w:author="Author">
        <w:r w:rsidRPr="00A6766A">
          <w:t xml:space="preserve"> may</w:t>
        </w:r>
      </w:ins>
      <w:r w:rsidRPr="00A6766A">
        <w:t>, as appropriate, revise the proposal accordingly</w:t>
      </w:r>
      <w:r w:rsidRPr="00CC74CC">
        <w:t xml:space="preserve"> or respond to substantive contributions not reflected in the proposal.</w:t>
      </w:r>
    </w:p>
    <w:p w14:paraId="31DAEC1C" w14:textId="77777777" w:rsidR="00A6766A" w:rsidRDefault="002868BD" w:rsidP="00A6766A">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t>…</w:t>
      </w:r>
    </w:p>
    <w:p w14:paraId="36A0ADC9" w14:textId="77777777" w:rsidR="00A6766A" w:rsidRPr="00797AC2" w:rsidRDefault="00A6766A" w:rsidP="00A6766A">
      <w:pPr>
        <w:pStyle w:val="SingleTxt"/>
        <w:spacing w:after="0" w:line="120" w:lineRule="exact"/>
        <w:rPr>
          <w:sz w:val="10"/>
          <w:szCs w:val="10"/>
        </w:rPr>
      </w:pPr>
    </w:p>
    <w:p w14:paraId="4D37DA06" w14:textId="77777777" w:rsidR="00A6766A" w:rsidRPr="00797AC2" w:rsidRDefault="00A6766A" w:rsidP="00A6766A">
      <w:pPr>
        <w:pStyle w:val="SingleTxt"/>
        <w:spacing w:after="0" w:line="120" w:lineRule="exact"/>
        <w:rPr>
          <w:sz w:val="10"/>
          <w:szCs w:val="10"/>
        </w:rPr>
      </w:pPr>
    </w:p>
    <w:p w14:paraId="5F86202D" w14:textId="72B4087F" w:rsidR="00AC45EF" w:rsidRPr="00BC1B76" w:rsidRDefault="00A6766A" w:rsidP="00BC1B76">
      <w:pPr>
        <w:pStyle w:val="NormalSchedule"/>
        <w:tabs>
          <w:tab w:val="left" w:pos="1267"/>
        </w:tabs>
        <w:spacing w:line="270" w:lineRule="exact"/>
        <w:ind w:left="1267" w:right="1224"/>
        <w:jc w:val="center"/>
        <w:rPr>
          <w:b/>
          <w:bCs/>
          <w:sz w:val="24"/>
          <w:szCs w:val="24"/>
        </w:rPr>
      </w:pPr>
      <w:r w:rsidRPr="00BC1B76">
        <w:rPr>
          <w:b/>
          <w:bCs/>
          <w:sz w:val="24"/>
          <w:szCs w:val="24"/>
        </w:rPr>
        <w:t>A</w:t>
      </w:r>
      <w:r w:rsidR="00AC45EF" w:rsidRPr="00BC1B76">
        <w:rPr>
          <w:b/>
          <w:bCs/>
          <w:sz w:val="24"/>
          <w:szCs w:val="24"/>
        </w:rPr>
        <w:t>rticle 19</w:t>
      </w:r>
    </w:p>
    <w:p w14:paraId="378D3A96" w14:textId="77777777" w:rsidR="00AC45EF" w:rsidRPr="00BC1B76" w:rsidRDefault="00AC45EF" w:rsidP="00BC1B76">
      <w:pPr>
        <w:pStyle w:val="NormalSchedule"/>
        <w:tabs>
          <w:tab w:val="left" w:pos="1267"/>
        </w:tabs>
        <w:spacing w:line="270" w:lineRule="exact"/>
        <w:ind w:left="1267" w:right="1224"/>
        <w:jc w:val="center"/>
        <w:rPr>
          <w:b/>
          <w:bCs/>
          <w:sz w:val="24"/>
          <w:szCs w:val="24"/>
        </w:rPr>
      </w:pPr>
      <w:r w:rsidRPr="00BC1B76">
        <w:rPr>
          <w:b/>
          <w:bCs/>
          <w:sz w:val="24"/>
          <w:szCs w:val="24"/>
        </w:rPr>
        <w:t>Decision-making</w:t>
      </w:r>
    </w:p>
    <w:p w14:paraId="400D56F9" w14:textId="77777777" w:rsidR="00AC45EF" w:rsidRPr="00AC45EF" w:rsidRDefault="00AC45EF" w:rsidP="00AC45EF"/>
    <w:p w14:paraId="5ACE5710"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 w:val="left" w:pos="7830"/>
        </w:tabs>
        <w:spacing w:after="120" w:line="240" w:lineRule="atLeast"/>
        <w:ind w:left="1267" w:right="1290"/>
        <w:jc w:val="both"/>
      </w:pPr>
      <w:r w:rsidRPr="00AC45EF">
        <w:t>1.</w:t>
      </w:r>
      <w:r w:rsidRPr="00AC45EF">
        <w:tab/>
        <w:t xml:space="preserve">The Conference of the Parties, on the basis of the final proposal and the draft management plan, taking into account the contributions and scientific inputs received during the consultation process established under this Part, and the scientific advice and recommendations from the Scientific and Technical Body: </w:t>
      </w:r>
    </w:p>
    <w:p w14:paraId="38EEDB07"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 w:val="left" w:pos="7830"/>
        </w:tabs>
        <w:spacing w:after="120" w:line="240" w:lineRule="atLeast"/>
        <w:ind w:left="1267" w:right="1290"/>
        <w:jc w:val="both"/>
      </w:pPr>
      <w:r w:rsidRPr="00AC45EF">
        <w:tab/>
        <w:t>(a) Shall take decisions on the establishment of area-based management tools, including marine protected areas, and related measures;</w:t>
      </w:r>
    </w:p>
    <w:p w14:paraId="3E5569B2"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pPr>
      <w:r w:rsidRPr="00AC45EF">
        <w:tab/>
        <w:t xml:space="preserve">(b) </w:t>
      </w:r>
      <w:del w:id="705" w:author="Author">
        <w:r w:rsidRPr="00AC45EF" w:rsidDel="001B251E">
          <w:delText>[</w:delText>
        </w:r>
      </w:del>
      <w:r w:rsidRPr="00AC45EF">
        <w:t xml:space="preserve">May take decisions on measures </w:t>
      </w:r>
      <w:del w:id="706" w:author="Author">
        <w:r w:rsidRPr="00AC45EF" w:rsidDel="00E163EF">
          <w:delText>[complementary to] [</w:delText>
        </w:r>
      </w:del>
      <w:r w:rsidRPr="00AC45EF">
        <w:t>compatible with</w:t>
      </w:r>
      <w:del w:id="707" w:author="Author">
        <w:r w:rsidRPr="00AC45EF" w:rsidDel="00E163EF">
          <w:delText>]</w:delText>
        </w:r>
      </w:del>
      <w:r w:rsidRPr="00AC45EF">
        <w:t xml:space="preserve"> those adopted by relevant legal instruments and frameworks and relevant global, regional, subregional and sectoral bodies; and</w:t>
      </w:r>
      <w:del w:id="708" w:author="Author">
        <w:r w:rsidRPr="00AC45EF" w:rsidDel="001B251E">
          <w:delText>]</w:delText>
        </w:r>
      </w:del>
    </w:p>
    <w:p w14:paraId="6DC49672"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rPr>
          <w:i/>
          <w:iCs/>
        </w:rPr>
      </w:pPr>
      <w:r w:rsidRPr="00AC45EF">
        <w:tab/>
        <w:t xml:space="preserve">(c) May, where proposed measures are within the competences of other global, regional, subregional or sectoral bodies, make recommendations to Parties to this Agreement and global, regional, subregional and sectoral bodies to promote the adoption of relevant measures through such instruments, frameworks and bodies, in accordance with their respective mandates. </w:t>
      </w:r>
    </w:p>
    <w:p w14:paraId="29CC89E1"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pPr>
      <w:r w:rsidRPr="00AC45EF">
        <w:lastRenderedPageBreak/>
        <w:t>2.</w:t>
      </w:r>
      <w:r w:rsidRPr="00AC45EF">
        <w:tab/>
        <w:t xml:space="preserve"> The Conference of the Parties may recognize, in accordance with the objectives, criteria and decision-making process laid down in this Part, area-based management tools, including, marine protected areas, established under relevant regional, subregional and sectoral bodies, at the request of that body or of a Party authorized to act on its behalf</w:t>
      </w:r>
      <w:ins w:id="709" w:author="Author">
        <w:r w:rsidRPr="00AC45EF">
          <w:t>[</w:t>
        </w:r>
      </w:ins>
      <w:del w:id="710" w:author="Author">
        <w:r w:rsidRPr="00AC45EF" w:rsidDel="00E163EF">
          <w:delText>, or Parties authorized to act on its behalf</w:delText>
        </w:r>
      </w:del>
      <w:r w:rsidRPr="00AC45EF">
        <w:t xml:space="preserve">. </w:t>
      </w:r>
      <w:del w:id="711" w:author="Author">
        <w:r w:rsidRPr="00AC45EF" w:rsidDel="00E163EF">
          <w:delText>The following Articles apply to area-based management tools, including marine protected areas, recognised under this paragraph, as if they were established under this Part: XX</w:delText>
        </w:r>
      </w:del>
      <w:ins w:id="712" w:author="Author">
        <w:r w:rsidRPr="00AC45EF">
          <w:t>]</w:t>
        </w:r>
      </w:ins>
    </w:p>
    <w:p w14:paraId="26D236F6"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pPr>
      <w:ins w:id="713" w:author="Author">
        <w:r w:rsidRPr="00AC45EF">
          <w:t xml:space="preserve">3.   </w:t>
        </w:r>
      </w:ins>
      <w:r w:rsidRPr="00AC45EF">
        <w:t>The Conference of the Parties shall elaborate the procedures which shall include the provision of adequate information, transparency, notification, consultation with relevant stakeholders and review by the Scientific and Technical Body, and the manner in which the provisions of this Part shall apply for recognition of area-based management tool, including marine protected areas.</w:t>
      </w:r>
    </w:p>
    <w:p w14:paraId="69933403"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rPr>
          <w:i/>
          <w:iCs/>
        </w:rPr>
      </w:pPr>
      <w:del w:id="714" w:author="Author">
        <w:r w:rsidRPr="00AC45EF" w:rsidDel="00E163EF">
          <w:delText>3</w:delText>
        </w:r>
      </w:del>
      <w:ins w:id="715" w:author="Author">
        <w:r w:rsidRPr="00AC45EF">
          <w:t>4</w:t>
        </w:r>
      </w:ins>
      <w:r w:rsidRPr="00AC45EF">
        <w:t xml:space="preserve">.    In taking decisions under this article, the Conference of the Parties shall respect the competences of </w:t>
      </w:r>
      <w:del w:id="716" w:author="Author">
        <w:r w:rsidRPr="00AC45EF" w:rsidDel="00E163EF">
          <w:delText xml:space="preserve">[and not undermine] </w:delText>
        </w:r>
      </w:del>
      <w:r w:rsidRPr="00AC45EF">
        <w:t>relevant legal instruments and frameworks and relevant global, regional, subregional and sectoral bodies.</w:t>
      </w:r>
    </w:p>
    <w:p w14:paraId="4F3F3D37"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pPr>
      <w:del w:id="717" w:author="Author">
        <w:r w:rsidRPr="00AC45EF" w:rsidDel="00E163EF">
          <w:delText>4</w:delText>
        </w:r>
      </w:del>
      <w:ins w:id="718" w:author="Author">
        <w:r w:rsidRPr="00AC45EF">
          <w:t>5</w:t>
        </w:r>
      </w:ins>
      <w:r w:rsidRPr="00AC45EF">
        <w:t>.</w:t>
      </w:r>
      <w:r w:rsidRPr="00AC45EF">
        <w:tab/>
        <w:t xml:space="preserve">The Conference of the Parties shall make arrangements for regular consultations to enhance cooperation and coordination with and among relevant legal instruments and frameworks and relevant global, regional, subregional and sectoral bodies with regard to area-based management tools, including marine protected areas, as well as coordination </w:t>
      </w:r>
      <w:del w:id="719" w:author="Author">
        <w:r w:rsidRPr="00AC45EF" w:rsidDel="006F1DBD">
          <w:delText>[</w:delText>
        </w:r>
      </w:del>
      <w:r w:rsidRPr="00AC45EF">
        <w:t>with regard to</w:t>
      </w:r>
      <w:del w:id="720" w:author="Author">
        <w:r w:rsidRPr="00AC45EF" w:rsidDel="006F1DBD">
          <w:delText>] [among]</w:delText>
        </w:r>
      </w:del>
      <w:r w:rsidRPr="00AC45EF">
        <w:t xml:space="preserve"> related measures adopted under such instruments and frameworks and by such bodies.</w:t>
      </w:r>
    </w:p>
    <w:p w14:paraId="481C56EC"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pPr>
      <w:del w:id="721" w:author="Author">
        <w:r w:rsidRPr="00AC45EF" w:rsidDel="00E163EF">
          <w:rPr>
            <w:rFonts w:eastAsia="Times New Roman"/>
            <w:spacing w:val="0"/>
            <w:w w:val="100"/>
            <w:kern w:val="0"/>
            <w:lang w:eastAsia="en-GB"/>
          </w:rPr>
          <w:delText>5</w:delText>
        </w:r>
      </w:del>
      <w:ins w:id="722" w:author="Author">
        <w:r w:rsidRPr="00AC45EF">
          <w:rPr>
            <w:rFonts w:eastAsia="Times New Roman"/>
            <w:spacing w:val="0"/>
            <w:w w:val="100"/>
            <w:kern w:val="0"/>
            <w:lang w:eastAsia="en-GB"/>
          </w:rPr>
          <w:t>6</w:t>
        </w:r>
      </w:ins>
      <w:r w:rsidRPr="00AC45EF">
        <w:rPr>
          <w:rFonts w:eastAsia="Times New Roman"/>
          <w:spacing w:val="0"/>
          <w:w w:val="100"/>
          <w:kern w:val="0"/>
          <w:lang w:eastAsia="en-GB"/>
        </w:rPr>
        <w:t>.</w:t>
      </w:r>
      <w:r w:rsidRPr="00AC45EF">
        <w:tab/>
        <w:t>Decisions and recommendations adopted by the Conference of the Parties in accordance with this Part shall not undermine the effectiveness of measures adopted in respect of areas within national jurisdiction and shall be made with due regard for the rights and duties of all States in accordance with the Convention.  In cases where measures proposed under this Part would affect or could reasonably be expected to affect the superjacent water above the seabed and subsoil of submarine areas over which a coastal State exercises sovereign rights in accordance with the Convention, such measures shall have due regard to the sovereign rights of such coastal States. Consultations shall be undertaken to that end, in accordance with the provisions of this Part.</w:t>
      </w:r>
    </w:p>
    <w:p w14:paraId="023F83D0"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pPr>
      <w:del w:id="723" w:author="Author">
        <w:r w:rsidRPr="00AC45EF" w:rsidDel="00E163EF">
          <w:delText>6</w:delText>
        </w:r>
      </w:del>
      <w:ins w:id="724" w:author="Author">
        <w:r w:rsidRPr="00AC45EF">
          <w:t>7</w:t>
        </w:r>
      </w:ins>
      <w:r w:rsidRPr="00AC45EF">
        <w:t>.</w:t>
      </w:r>
      <w:r w:rsidRPr="00AC45EF">
        <w:tab/>
        <w:t>In cases where an area-based management tool, including a marine protected area, established under this Part subsequently falls, either wholly or in part, within the national jurisdiction of a coastal State, the part within national jurisdiction shall immediately cease to be in force. The part remaining in areas beyond national jurisdiction shall remain in force until the Conference of the Parties, at its next meeting, reviews and decides whether to amend or revoke the area-based management tool, including a marine protected area, as necessary.</w:t>
      </w:r>
      <w:del w:id="725" w:author="Author">
        <w:r w:rsidRPr="00AC45EF" w:rsidDel="002672BE">
          <w:delText>]</w:delText>
        </w:r>
      </w:del>
    </w:p>
    <w:p w14:paraId="59B08180" w14:textId="77777777" w:rsidR="00AC45EF" w:rsidRPr="00AC45EF"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pPr>
      <w:del w:id="726" w:author="Author">
        <w:r w:rsidRPr="00AC45EF" w:rsidDel="00E163EF">
          <w:delText>7</w:delText>
        </w:r>
      </w:del>
      <w:ins w:id="727" w:author="Author">
        <w:r w:rsidRPr="00AC45EF">
          <w:t>8</w:t>
        </w:r>
      </w:ins>
      <w:r w:rsidRPr="00AC45EF">
        <w:t>.</w:t>
      </w:r>
      <w:r w:rsidRPr="00AC45EF">
        <w:tab/>
        <w:t>An area-based management tool, including a marine protected area, established under this Part shall continue in force when a new regional [agreement] [treaty] body is established with competence to establish an area-based management tool or a marine protected area that overlaps, geographically, with the area-based management tool or marine protected area established under this Part.</w:t>
      </w:r>
    </w:p>
    <w:p w14:paraId="0852E2B2" w14:textId="77777777" w:rsidR="00705EFE" w:rsidRPr="00347C8A" w:rsidDel="001A0171" w:rsidRDefault="00AC45EF" w:rsidP="00705EFE">
      <w:pPr>
        <w:pStyle w:val="SingleTxt"/>
        <w:ind w:right="1290"/>
        <w:rPr>
          <w:lang w:val="en-US"/>
        </w:rPr>
      </w:pPr>
      <w:del w:id="728" w:author="Author">
        <w:r w:rsidRPr="00AC45EF" w:rsidDel="00E163EF">
          <w:rPr>
            <w:lang w:val="en-US"/>
          </w:rPr>
          <w:delText>8</w:delText>
        </w:r>
      </w:del>
      <w:ins w:id="729" w:author="Author">
        <w:r w:rsidRPr="00AC45EF">
          <w:rPr>
            <w:lang w:val="en-US"/>
          </w:rPr>
          <w:t>9</w:t>
        </w:r>
      </w:ins>
      <w:r w:rsidRPr="00AC45EF">
        <w:rPr>
          <w:lang w:val="en-US"/>
        </w:rPr>
        <w:t>.</w:t>
      </w:r>
      <w:r w:rsidRPr="00AC45EF">
        <w:tab/>
      </w:r>
      <w:r w:rsidRPr="00AC45EF">
        <w:rPr>
          <w:lang w:val="en-US"/>
        </w:rPr>
        <w:t>Upon the establishment or amendment of a legal instrument or framework [or relevant global, regional, subregional or sectoral body], measures adopted by the Conference of Parties under this Part that are within the competence of the new instrument, framework, or body may be amended or revoked.</w:t>
      </w:r>
    </w:p>
    <w:p w14:paraId="6ECF6BE7" w14:textId="77777777" w:rsidR="00705EFE" w:rsidRDefault="00705EFE" w:rsidP="00705EFE">
      <w:pPr>
        <w:pStyle w:val="SingleTxt"/>
        <w:ind w:right="1290"/>
        <w:rPr>
          <w:lang w:val="en-US"/>
        </w:rPr>
      </w:pPr>
    </w:p>
    <w:p w14:paraId="70F56F26" w14:textId="77777777" w:rsidR="00705EFE" w:rsidRPr="00347C8A" w:rsidDel="001A0171" w:rsidRDefault="00705EFE" w:rsidP="00705EFE">
      <w:pPr>
        <w:pStyle w:val="SingleTxt"/>
        <w:ind w:right="1290"/>
        <w:rPr>
          <w:lang w:val="en-US"/>
        </w:rPr>
      </w:pPr>
    </w:p>
    <w:p w14:paraId="266B6153" w14:textId="77777777" w:rsidR="00705EFE" w:rsidRPr="00BC1B76" w:rsidRDefault="00705EFE" w:rsidP="00BC1B76">
      <w:pPr>
        <w:pStyle w:val="NormalSchedule"/>
        <w:tabs>
          <w:tab w:val="left" w:pos="1267"/>
        </w:tabs>
        <w:spacing w:line="270" w:lineRule="exact"/>
        <w:ind w:left="1267" w:right="1224"/>
        <w:jc w:val="center"/>
        <w:rPr>
          <w:b/>
          <w:bCs/>
          <w:sz w:val="24"/>
          <w:szCs w:val="24"/>
        </w:rPr>
      </w:pPr>
      <w:r w:rsidRPr="00BC1B76">
        <w:rPr>
          <w:b/>
          <w:bCs/>
          <w:sz w:val="24"/>
          <w:szCs w:val="24"/>
        </w:rPr>
        <w:t>Article 19bis</w:t>
      </w:r>
    </w:p>
    <w:p w14:paraId="00816FEB" w14:textId="77777777" w:rsidR="00705EFE" w:rsidRPr="00BC1B76" w:rsidRDefault="00705EFE" w:rsidP="00BC1B76">
      <w:pPr>
        <w:pStyle w:val="NormalSchedule"/>
        <w:tabs>
          <w:tab w:val="left" w:pos="1267"/>
        </w:tabs>
        <w:spacing w:line="270" w:lineRule="exact"/>
        <w:ind w:left="1267" w:right="1224"/>
        <w:jc w:val="center"/>
        <w:rPr>
          <w:ins w:id="730" w:author="Author"/>
          <w:b/>
          <w:bCs/>
          <w:sz w:val="24"/>
          <w:szCs w:val="24"/>
        </w:rPr>
      </w:pPr>
      <w:r w:rsidRPr="00BC1B76" w:rsidDel="00501F49">
        <w:rPr>
          <w:b/>
          <w:bCs/>
          <w:sz w:val="24"/>
          <w:szCs w:val="24"/>
        </w:rPr>
        <w:t>XXX</w:t>
      </w:r>
    </w:p>
    <w:p w14:paraId="00AF37C8" w14:textId="77777777" w:rsidR="00705EFE" w:rsidRPr="00125D8A" w:rsidRDefault="00705EFE" w:rsidP="00705EFE"/>
    <w:p w14:paraId="3DB4DB9C" w14:textId="77777777" w:rsidR="00705EFE" w:rsidRPr="002C62E7" w:rsidRDefault="00705EFE" w:rsidP="00705EFE">
      <w:pPr>
        <w:pStyle w:val="SingleTxt"/>
        <w:ind w:right="1290"/>
        <w:rPr>
          <w:lang w:val="en-US"/>
        </w:rPr>
      </w:pPr>
      <w:r w:rsidRPr="002C62E7">
        <w:rPr>
          <w:lang w:val="en-US"/>
        </w:rPr>
        <w:t>1</w:t>
      </w:r>
      <w:r>
        <w:rPr>
          <w:lang w:val="en-US"/>
        </w:rPr>
        <w:t xml:space="preserve">.      </w:t>
      </w:r>
      <w:r w:rsidRPr="002C62E7">
        <w:rPr>
          <w:lang w:val="en-US"/>
        </w:rPr>
        <w:t xml:space="preserve">As a general rule, the </w:t>
      </w:r>
      <w:r>
        <w:rPr>
          <w:lang w:val="en-US"/>
        </w:rPr>
        <w:t>d</w:t>
      </w:r>
      <w:r w:rsidRPr="002C62E7">
        <w:rPr>
          <w:lang w:val="en-US"/>
        </w:rPr>
        <w:t xml:space="preserve">ecisions </w:t>
      </w:r>
      <w:del w:id="731" w:author="Author">
        <w:r w:rsidRPr="002C62E7">
          <w:rPr>
            <w:lang w:val="en-US"/>
          </w:rPr>
          <w:delText>[</w:delText>
        </w:r>
      </w:del>
      <w:r w:rsidRPr="002C62E7">
        <w:rPr>
          <w:lang w:val="en-US"/>
        </w:rPr>
        <w:t>and recommendations</w:t>
      </w:r>
      <w:del w:id="732" w:author="Author">
        <w:r w:rsidRPr="002C62E7">
          <w:rPr>
            <w:lang w:val="en-US"/>
          </w:rPr>
          <w:delText>]</w:delText>
        </w:r>
      </w:del>
      <w:r w:rsidRPr="002C62E7">
        <w:rPr>
          <w:lang w:val="en-US"/>
        </w:rPr>
        <w:t xml:space="preserve"> under this part shall be taken by consensus. </w:t>
      </w:r>
    </w:p>
    <w:p w14:paraId="5E59BD99" w14:textId="77777777" w:rsidR="00705EFE" w:rsidRPr="002C62E7" w:rsidRDefault="00705EFE" w:rsidP="00705EFE">
      <w:pPr>
        <w:pStyle w:val="SingleTxt"/>
        <w:ind w:right="1290"/>
        <w:rPr>
          <w:lang w:val="en-US"/>
        </w:rPr>
      </w:pPr>
      <w:r w:rsidRPr="002C62E7">
        <w:rPr>
          <w:lang w:val="en-US"/>
        </w:rPr>
        <w:t>2</w:t>
      </w:r>
      <w:r>
        <w:rPr>
          <w:lang w:val="en-US"/>
        </w:rPr>
        <w:t xml:space="preserve">.   </w:t>
      </w:r>
      <w:r w:rsidRPr="002C62E7">
        <w:rPr>
          <w:lang w:val="en-US"/>
        </w:rPr>
        <w:t xml:space="preserve"> If no consensus is reached, </w:t>
      </w:r>
      <w:r>
        <w:rPr>
          <w:lang w:val="en-US"/>
        </w:rPr>
        <w:t>d</w:t>
      </w:r>
      <w:r w:rsidRPr="002C62E7">
        <w:rPr>
          <w:lang w:val="en-US"/>
        </w:rPr>
        <w:t xml:space="preserve">ecisions </w:t>
      </w:r>
      <w:del w:id="733" w:author="Author">
        <w:r w:rsidRPr="002C62E7">
          <w:rPr>
            <w:lang w:val="en-US"/>
          </w:rPr>
          <w:delText>[</w:delText>
        </w:r>
      </w:del>
      <w:r w:rsidRPr="002C62E7">
        <w:rPr>
          <w:lang w:val="en-US"/>
        </w:rPr>
        <w:t>and recommendations</w:t>
      </w:r>
      <w:del w:id="734" w:author="Author">
        <w:r w:rsidRPr="002C62E7">
          <w:rPr>
            <w:lang w:val="en-US"/>
          </w:rPr>
          <w:delText>]</w:delText>
        </w:r>
      </w:del>
      <w:r w:rsidRPr="002C62E7">
        <w:rPr>
          <w:lang w:val="en-US"/>
        </w:rPr>
        <w:t xml:space="preserve"> under this part shall be taken by a three</w:t>
      </w:r>
      <w:r>
        <w:rPr>
          <w:lang w:val="en-US"/>
        </w:rPr>
        <w:t xml:space="preserve"> </w:t>
      </w:r>
      <w:del w:id="735" w:author="Author">
        <w:r w:rsidRPr="002C62E7" w:rsidDel="00481CF1">
          <w:rPr>
            <w:lang w:val="en-US"/>
          </w:rPr>
          <w:delText>quarter</w:delText>
        </w:r>
      </w:del>
      <w:ins w:id="736" w:author="Author">
        <w:r>
          <w:rPr>
            <w:lang w:val="en-US"/>
          </w:rPr>
          <w:t>fourths</w:t>
        </w:r>
      </w:ins>
      <w:r w:rsidRPr="002C62E7">
        <w:rPr>
          <w:lang w:val="en-US"/>
        </w:rPr>
        <w:t xml:space="preserve"> majority of the representatives present and voting, before which the Conference of the Parties shall decide, by a two third</w:t>
      </w:r>
      <w:ins w:id="737" w:author="Author">
        <w:r>
          <w:rPr>
            <w:lang w:val="en-US"/>
          </w:rPr>
          <w:t>s</w:t>
        </w:r>
      </w:ins>
      <w:r w:rsidRPr="002C62E7">
        <w:rPr>
          <w:lang w:val="en-US"/>
        </w:rPr>
        <w:t xml:space="preserve"> majority, present and voting that every effort to reach agreement by consensus has been exhausted. (Pending agreement in Cross-Cutting) </w:t>
      </w:r>
    </w:p>
    <w:p w14:paraId="33CB6CD3" w14:textId="5C655526" w:rsidR="00705EFE" w:rsidRPr="002C62E7" w:rsidRDefault="00705EFE" w:rsidP="00705EFE">
      <w:pPr>
        <w:pStyle w:val="SingleTxt"/>
        <w:ind w:right="1290"/>
        <w:rPr>
          <w:ins w:id="738" w:author="Author"/>
          <w:lang w:val="en-US"/>
        </w:rPr>
      </w:pPr>
      <w:r w:rsidRPr="002C62E7">
        <w:rPr>
          <w:lang w:val="en-US"/>
        </w:rPr>
        <w:t>3</w:t>
      </w:r>
      <w:r>
        <w:rPr>
          <w:lang w:val="en-US"/>
        </w:rPr>
        <w:t xml:space="preserve">.    </w:t>
      </w:r>
      <w:r w:rsidRPr="002C62E7">
        <w:rPr>
          <w:lang w:val="en-US"/>
        </w:rPr>
        <w:t xml:space="preserve"> Decisions adopted under this part shall enter into force </w:t>
      </w:r>
      <w:del w:id="739" w:author="Author">
        <w:r w:rsidRPr="002C62E7">
          <w:rPr>
            <w:lang w:val="en-US"/>
          </w:rPr>
          <w:delText>[</w:delText>
        </w:r>
      </w:del>
      <w:r w:rsidRPr="002C62E7">
        <w:rPr>
          <w:lang w:val="en-US"/>
        </w:rPr>
        <w:t>120</w:t>
      </w:r>
      <w:del w:id="740" w:author="Author">
        <w:r w:rsidRPr="002C62E7">
          <w:rPr>
            <w:lang w:val="en-US"/>
          </w:rPr>
          <w:delText>][180]</w:delText>
        </w:r>
      </w:del>
      <w:r w:rsidRPr="002C62E7">
        <w:rPr>
          <w:lang w:val="en-US"/>
        </w:rPr>
        <w:t xml:space="preserve"> days after the meeting of the Conference of the Parties at which it was adopted, and shall be binding on all Parties</w:t>
      </w:r>
      <w:ins w:id="741" w:author="Author">
        <w:r>
          <w:rPr>
            <w:lang w:val="en-US"/>
          </w:rPr>
          <w:t>,</w:t>
        </w:r>
        <w:r w:rsidRPr="00A6082B">
          <w:rPr>
            <w:color w:val="000000" w:themeColor="text1"/>
          </w:rPr>
          <w:t xml:space="preserve"> </w:t>
        </w:r>
        <w:r w:rsidRPr="008E0B64">
          <w:rPr>
            <w:color w:val="000000" w:themeColor="text1"/>
          </w:rPr>
          <w:t xml:space="preserve">except for those Parties which make an objection in accordance with paragraph 4 of this </w:t>
        </w:r>
        <w:r>
          <w:rPr>
            <w:color w:val="000000" w:themeColor="text1"/>
          </w:rPr>
          <w:t>a</w:t>
        </w:r>
        <w:r w:rsidRPr="008E0B64">
          <w:rPr>
            <w:color w:val="000000" w:themeColor="text1"/>
          </w:rPr>
          <w:t>rticle</w:t>
        </w:r>
      </w:ins>
      <w:r>
        <w:rPr>
          <w:lang w:val="en-US"/>
        </w:rPr>
        <w:t>.</w:t>
      </w:r>
    </w:p>
    <w:p w14:paraId="1E1AB71E" w14:textId="77777777" w:rsidR="00705EFE" w:rsidRPr="008A3580" w:rsidRDefault="00705EFE" w:rsidP="00705EFE">
      <w:pPr>
        <w:pStyle w:val="SingleTxt"/>
        <w:ind w:right="1290"/>
        <w:rPr>
          <w:ins w:id="742" w:author="Author"/>
          <w:lang w:val="en-US"/>
        </w:rPr>
      </w:pPr>
      <w:ins w:id="743" w:author="Author">
        <w:r>
          <w:rPr>
            <w:lang w:val="en-US"/>
          </w:rPr>
          <w:t>4.</w:t>
        </w:r>
        <w:r>
          <w:rPr>
            <w:lang w:val="en-US"/>
          </w:rPr>
          <w:tab/>
        </w:r>
        <w:r w:rsidRPr="008A3580">
          <w:rPr>
            <w:lang w:val="en-US"/>
          </w:rPr>
          <w:t xml:space="preserve">During the period of 120 days provided for in paragraph 3 of this </w:t>
        </w:r>
        <w:r>
          <w:rPr>
            <w:lang w:val="en-US"/>
          </w:rPr>
          <w:t>a</w:t>
        </w:r>
        <w:r w:rsidRPr="008A3580">
          <w:rPr>
            <w:lang w:val="en-US"/>
          </w:rPr>
          <w:t xml:space="preserve">rticle, any Party may by notification in writing to the Secretariat make an objection with respect to a </w:t>
        </w:r>
        <w:r>
          <w:rPr>
            <w:lang w:val="en-US"/>
          </w:rPr>
          <w:t>d</w:t>
        </w:r>
        <w:r w:rsidRPr="008A3580">
          <w:rPr>
            <w:lang w:val="en-US"/>
          </w:rPr>
          <w:t xml:space="preserve">ecision adopted under this part and that decision shall not be binding on that Party. An objection to a </w:t>
        </w:r>
        <w:r>
          <w:rPr>
            <w:lang w:val="en-US"/>
          </w:rPr>
          <w:t>d</w:t>
        </w:r>
        <w:r w:rsidRPr="008A3580">
          <w:rPr>
            <w:lang w:val="en-US"/>
          </w:rPr>
          <w:t xml:space="preserve">ecision may be withdrawn at any time by written notification to the Secretariat and thereupon the </w:t>
        </w:r>
        <w:r>
          <w:rPr>
            <w:lang w:val="en-US"/>
          </w:rPr>
          <w:t>d</w:t>
        </w:r>
        <w:r w:rsidRPr="008A3580">
          <w:rPr>
            <w:lang w:val="en-US"/>
          </w:rPr>
          <w:t>ecision shall be binding for that Party ninety days following the date of the notification stating that the objection is withdrawn.</w:t>
        </w:r>
      </w:ins>
    </w:p>
    <w:p w14:paraId="01EFB2EC" w14:textId="7950D020" w:rsidR="00705EFE" w:rsidRPr="008A3580" w:rsidRDefault="00705EFE" w:rsidP="00705EFE">
      <w:pPr>
        <w:pStyle w:val="SingleTxt"/>
        <w:ind w:right="1290"/>
        <w:rPr>
          <w:ins w:id="744" w:author="Author"/>
          <w:lang w:val="en-US"/>
        </w:rPr>
      </w:pPr>
      <w:ins w:id="745" w:author="Author">
        <w:r w:rsidRPr="008A3580">
          <w:rPr>
            <w:lang w:val="en-US"/>
          </w:rPr>
          <w:t>5</w:t>
        </w:r>
        <w:r>
          <w:rPr>
            <w:lang w:val="en-US"/>
          </w:rPr>
          <w:t>.</w:t>
        </w:r>
        <w:r>
          <w:rPr>
            <w:lang w:val="en-US"/>
          </w:rPr>
          <w:tab/>
        </w:r>
        <w:r w:rsidRPr="008A3580">
          <w:rPr>
            <w:lang w:val="en-US"/>
          </w:rPr>
          <w:t xml:space="preserve">A Party presenting an objection under paragraph 4 shall provide to the Secretariat in writing, at the time of presenting its objection, the </w:t>
        </w:r>
        <w:r w:rsidR="006178FB" w:rsidRPr="000B752E">
          <w:rPr>
            <w:lang w:val="en-US"/>
          </w:rPr>
          <w:t>[details</w:t>
        </w:r>
        <w:r w:rsidR="00D1728D" w:rsidRPr="000B752E">
          <w:rPr>
            <w:lang w:val="en-US"/>
          </w:rPr>
          <w:t xml:space="preserve">] </w:t>
        </w:r>
        <w:r w:rsidR="00563089" w:rsidRPr="000B752E">
          <w:rPr>
            <w:lang w:val="en-US"/>
          </w:rPr>
          <w:t>[</w:t>
        </w:r>
        <w:r w:rsidRPr="000B752E">
          <w:rPr>
            <w:lang w:val="en-US"/>
          </w:rPr>
          <w:t>reason</w:t>
        </w:r>
        <w:r w:rsidR="00717529" w:rsidRPr="000B752E">
          <w:rPr>
            <w:lang w:val="en-US"/>
          </w:rPr>
          <w:t>]</w:t>
        </w:r>
        <w:r w:rsidRPr="008A3580">
          <w:rPr>
            <w:lang w:val="en-US"/>
          </w:rPr>
          <w:t xml:space="preserve"> for its objection, which shall be based on one or more of the following grounds:</w:t>
        </w:r>
      </w:ins>
    </w:p>
    <w:p w14:paraId="63AFC3FA" w14:textId="28EDD048" w:rsidR="00705EFE" w:rsidRPr="00705EFE" w:rsidRDefault="006B434D" w:rsidP="00705EFE">
      <w:pPr>
        <w:pStyle w:val="SingleTxt"/>
        <w:ind w:right="1290"/>
        <w:rPr>
          <w:ins w:id="746" w:author="Author"/>
          <w:lang w:val="en-US"/>
        </w:rPr>
      </w:pPr>
      <w:r>
        <w:rPr>
          <w:lang w:val="en-US"/>
        </w:rPr>
        <w:tab/>
      </w:r>
      <w:ins w:id="747" w:author="Author">
        <w:r w:rsidR="00705EFE" w:rsidRPr="008A3580">
          <w:rPr>
            <w:lang w:val="en-US"/>
          </w:rPr>
          <w:t>(i)</w:t>
        </w:r>
        <w:r w:rsidR="00705EFE" w:rsidRPr="008A3580">
          <w:rPr>
            <w:lang w:val="en-US"/>
          </w:rPr>
          <w:tab/>
        </w:r>
        <w:r w:rsidR="00705EFE">
          <w:rPr>
            <w:lang w:val="en-US"/>
          </w:rPr>
          <w:t>T</w:t>
        </w:r>
        <w:r w:rsidR="00705EFE" w:rsidRPr="008A3580">
          <w:rPr>
            <w:lang w:val="en-US"/>
          </w:rPr>
          <w:t xml:space="preserve">he </w:t>
        </w:r>
        <w:r w:rsidR="00705EFE">
          <w:rPr>
            <w:lang w:val="en-US"/>
          </w:rPr>
          <w:t>d</w:t>
        </w:r>
        <w:r w:rsidR="00705EFE" w:rsidRPr="008A3580">
          <w:rPr>
            <w:lang w:val="en-US"/>
          </w:rPr>
          <w:t xml:space="preserve">ecision is inconsistent with this Agreement or rights of the objecting Party under the </w:t>
        </w:r>
        <w:r w:rsidR="00705EFE" w:rsidRPr="00705EFE">
          <w:rPr>
            <w:lang w:val="en-US"/>
          </w:rPr>
          <w:t>Convention [</w:t>
        </w:r>
        <w:r w:rsidR="00705EFE" w:rsidRPr="00705EFE">
          <w:rPr>
            <w:strike/>
            <w:lang w:val="en-US"/>
          </w:rPr>
          <w:t>or other relevant rules of international law]</w:t>
        </w:r>
        <w:r w:rsidR="00705EFE" w:rsidRPr="00705EFE">
          <w:rPr>
            <w:lang w:val="en-US"/>
          </w:rPr>
          <w:t>;</w:t>
        </w:r>
      </w:ins>
    </w:p>
    <w:p w14:paraId="68FE2928" w14:textId="465C247C" w:rsidR="00705EFE" w:rsidRPr="00705EFE" w:rsidRDefault="006B434D" w:rsidP="00705EFE">
      <w:pPr>
        <w:pStyle w:val="SingleTxt"/>
        <w:ind w:right="1290"/>
        <w:rPr>
          <w:ins w:id="748" w:author="Author"/>
          <w:lang w:val="en-US"/>
        </w:rPr>
      </w:pPr>
      <w:r>
        <w:rPr>
          <w:lang w:val="en-US"/>
        </w:rPr>
        <w:tab/>
      </w:r>
      <w:ins w:id="749" w:author="Author">
        <w:r w:rsidR="00705EFE" w:rsidRPr="00705EFE">
          <w:rPr>
            <w:lang w:val="en-US"/>
          </w:rPr>
          <w:t>(ii)</w:t>
        </w:r>
        <w:r w:rsidR="00705EFE" w:rsidRPr="00705EFE">
          <w:rPr>
            <w:lang w:val="en-US"/>
          </w:rPr>
          <w:tab/>
          <w:t xml:space="preserve">The decision unjustifiably discriminates in form or in fact against the objecting Party; or </w:t>
        </w:r>
      </w:ins>
    </w:p>
    <w:p w14:paraId="797DE47B" w14:textId="553730E6" w:rsidR="00705EFE" w:rsidRPr="00705EFE" w:rsidRDefault="006B434D" w:rsidP="00705EFE">
      <w:pPr>
        <w:pStyle w:val="SingleTxt"/>
        <w:ind w:right="1290"/>
        <w:rPr>
          <w:ins w:id="750" w:author="Author"/>
          <w:lang w:val="en-US"/>
        </w:rPr>
      </w:pPr>
      <w:r>
        <w:rPr>
          <w:lang w:val="en-US"/>
        </w:rPr>
        <w:tab/>
      </w:r>
      <w:ins w:id="751" w:author="Author">
        <w:r w:rsidR="00705EFE" w:rsidRPr="00705EFE">
          <w:rPr>
            <w:lang w:val="en-US"/>
          </w:rPr>
          <w:t>(iii)</w:t>
        </w:r>
        <w:r w:rsidR="00705EFE" w:rsidRPr="00705EFE">
          <w:rPr>
            <w:lang w:val="en-US"/>
          </w:rPr>
          <w:tab/>
          <w:t xml:space="preserve">The Party </w:t>
        </w:r>
        <w:r w:rsidR="00052437" w:rsidRPr="00E74DC7">
          <w:rPr>
            <w:lang w:val="en-US"/>
          </w:rPr>
          <w:t>[</w:t>
        </w:r>
        <w:r w:rsidR="00705EFE" w:rsidRPr="00705EFE">
          <w:rPr>
            <w:lang w:val="en-US"/>
          </w:rPr>
          <w:t>cannot practicably comply with the decision</w:t>
        </w:r>
        <w:r w:rsidR="005041BA" w:rsidRPr="00E74DC7">
          <w:rPr>
            <w:lang w:val="en-US"/>
          </w:rPr>
          <w:t>]</w:t>
        </w:r>
        <w:r w:rsidR="00705EFE" w:rsidRPr="00705EFE">
          <w:rPr>
            <w:lang w:val="en-US"/>
          </w:rPr>
          <w:t xml:space="preserve"> </w:t>
        </w:r>
        <w:r w:rsidR="00705EFE" w:rsidRPr="00E74DC7">
          <w:rPr>
            <w:strike/>
            <w:lang w:val="en-US"/>
          </w:rPr>
          <w:t>after taking all reasonable efforts</w:t>
        </w:r>
        <w:r w:rsidR="00705EFE" w:rsidRPr="00705EFE">
          <w:rPr>
            <w:lang w:val="en-US"/>
          </w:rPr>
          <w:t xml:space="preserve"> </w:t>
        </w:r>
        <w:r w:rsidR="00705EFE" w:rsidRPr="00705EFE">
          <w:rPr>
            <w:strike/>
            <w:lang w:val="en-US"/>
          </w:rPr>
          <w:t>at the time of the objection</w:t>
        </w:r>
      </w:ins>
      <w:r w:rsidR="00705EFE" w:rsidRPr="00705EFE">
        <w:rPr>
          <w:lang w:val="en-US"/>
        </w:rPr>
        <w:t xml:space="preserve"> </w:t>
      </w:r>
      <w:ins w:id="752" w:author="Author">
        <w:r w:rsidR="00705EFE" w:rsidRPr="00E74DC7">
          <w:rPr>
            <w:lang w:val="en-US"/>
          </w:rPr>
          <w:t>[</w:t>
        </w:r>
        <w:r w:rsidR="00705EFE" w:rsidRPr="00E74DC7">
          <w:rPr>
            <w:strike/>
            <w:lang w:val="en-US"/>
          </w:rPr>
          <w:t>The</w:t>
        </w:r>
      </w:ins>
      <w:r w:rsidR="00705EFE" w:rsidRPr="00E74DC7">
        <w:rPr>
          <w:strike/>
          <w:lang w:val="en-US"/>
        </w:rPr>
        <w:t xml:space="preserve"> </w:t>
      </w:r>
      <w:ins w:id="753" w:author="Author">
        <w:r w:rsidR="00705EFE" w:rsidRPr="00E74DC7">
          <w:rPr>
            <w:strike/>
            <w:lang w:val="en-US"/>
          </w:rPr>
          <w:t>Party</w:t>
        </w:r>
        <w:r w:rsidR="00705EFE" w:rsidRPr="00705EFE">
          <w:rPr>
            <w:lang w:val="en-US"/>
          </w:rPr>
          <w:t xml:space="preserve"> has a legal impossibility to comply]</w:t>
        </w:r>
        <w:r w:rsidR="00112EEF" w:rsidRPr="00112EEF">
          <w:t xml:space="preserve"> </w:t>
        </w:r>
        <w:r w:rsidR="00112EEF" w:rsidRPr="00E74DC7">
          <w:rPr>
            <w:lang w:val="en-US"/>
          </w:rPr>
          <w:t>[after taking all reasonable efforts]</w:t>
        </w:r>
        <w:r w:rsidR="00705EFE" w:rsidRPr="00705EFE">
          <w:rPr>
            <w:lang w:val="en-US"/>
          </w:rPr>
          <w:t>.</w:t>
        </w:r>
      </w:ins>
    </w:p>
    <w:p w14:paraId="6DB333AC" w14:textId="77777777" w:rsidR="00705EFE" w:rsidRPr="00705EFE" w:rsidRDefault="00705EFE" w:rsidP="00705EFE">
      <w:pPr>
        <w:pStyle w:val="SingleTxt"/>
        <w:ind w:right="1290"/>
        <w:rPr>
          <w:ins w:id="754" w:author="Author"/>
          <w:lang w:val="en-US"/>
        </w:rPr>
      </w:pPr>
      <w:ins w:id="755" w:author="Author">
        <w:r w:rsidRPr="00705EFE">
          <w:rPr>
            <w:lang w:val="en-US"/>
          </w:rPr>
          <w:t>6.</w:t>
        </w:r>
        <w:r w:rsidRPr="00705EFE">
          <w:rPr>
            <w:lang w:val="en-US"/>
          </w:rPr>
          <w:tab/>
          <w:t>A Party making an objection under paragraph 4 shall endeavor to adopt alternative measures or approaches that are equivalent in effect to the decision to which it has objected, and shall not adopt measures [or approaches], [nor take actions] that would undermine the effectiveness of the decision to which it has objected.</w:t>
        </w:r>
      </w:ins>
    </w:p>
    <w:p w14:paraId="0ED24A65" w14:textId="77777777" w:rsidR="00705EFE" w:rsidRPr="00705EFE" w:rsidRDefault="00705EFE" w:rsidP="00705EFE">
      <w:pPr>
        <w:pStyle w:val="SingleTxt"/>
        <w:ind w:right="1290"/>
        <w:rPr>
          <w:ins w:id="756" w:author="Author"/>
          <w:lang w:val="en-US"/>
        </w:rPr>
      </w:pPr>
      <w:ins w:id="757" w:author="Author">
        <w:r w:rsidRPr="00705EFE">
          <w:rPr>
            <w:lang w:val="en-US"/>
          </w:rPr>
          <w:t>7.</w:t>
        </w:r>
        <w:r w:rsidRPr="00705EFE">
          <w:rPr>
            <w:lang w:val="en-US"/>
          </w:rPr>
          <w:tab/>
          <w:t xml:space="preserve">A Party shall report to the Conference of the Parties on its implementation of paragraph 6 of this article [in accordance with article 21, paragraph 1]. </w:t>
        </w:r>
      </w:ins>
    </w:p>
    <w:p w14:paraId="347CB060" w14:textId="77777777" w:rsidR="00705EFE" w:rsidRPr="002C62E7" w:rsidRDefault="00705EFE" w:rsidP="00705EFE">
      <w:pPr>
        <w:pStyle w:val="SingleTxt"/>
        <w:ind w:right="1290"/>
        <w:rPr>
          <w:lang w:val="en-US"/>
        </w:rPr>
      </w:pPr>
      <w:ins w:id="758" w:author="Author">
        <w:r w:rsidRPr="00705EFE">
          <w:rPr>
            <w:lang w:val="en-US"/>
          </w:rPr>
          <w:t>8.</w:t>
        </w:r>
        <w:r w:rsidRPr="00705EFE">
          <w:rPr>
            <w:lang w:val="en-US"/>
          </w:rPr>
          <w:tab/>
          <w:t>An objection to a decision made in accordance with paragraph 4 shall be reviewed every three years by the objecting Party, and only renewed if the party considers it is still necessary, by written notification, [which includes the Party’s views on the renewal of the objection], to the Secretariat. If no such notification of renewal is received, the objection shall be considered automatically withdrawn and thereupon the decision shall be binding for that Party ninety days after that objection is automatically withdrawn. The Secretariat shall notify the Party 60 days prior to the date the objection will be automatically withdrawn.]</w:t>
        </w:r>
      </w:ins>
    </w:p>
    <w:p w14:paraId="2E8728BF" w14:textId="77777777" w:rsidR="00705EFE" w:rsidRPr="002C62E7" w:rsidDel="002562B3" w:rsidRDefault="00705EFE" w:rsidP="00705EFE">
      <w:pPr>
        <w:pStyle w:val="SingleTxt"/>
        <w:ind w:right="1290"/>
        <w:rPr>
          <w:del w:id="759" w:author="Author"/>
          <w:lang w:val="en-US"/>
        </w:rPr>
      </w:pPr>
    </w:p>
    <w:p w14:paraId="0BC58F75" w14:textId="77777777" w:rsidR="00DA2638" w:rsidRDefault="00705EFE" w:rsidP="00DA2638">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del w:id="760" w:author="Author">
        <w:r>
          <w:rPr>
            <w:lang w:val="en-US"/>
          </w:rPr>
          <w:delText>4</w:delText>
        </w:r>
      </w:del>
      <w:ins w:id="761" w:author="Author">
        <w:r>
          <w:rPr>
            <w:lang w:val="en-US"/>
          </w:rPr>
          <w:t>9</w:t>
        </w:r>
      </w:ins>
      <w:r>
        <w:rPr>
          <w:lang w:val="en-US"/>
        </w:rPr>
        <w:t xml:space="preserve">.   </w:t>
      </w:r>
      <w:r w:rsidRPr="002C62E7">
        <w:rPr>
          <w:lang w:val="en-US"/>
        </w:rPr>
        <w:t xml:space="preserve"> Decisions of the Conference of the Parties adopted under this part</w:t>
      </w:r>
      <w:ins w:id="762" w:author="Author">
        <w:r>
          <w:rPr>
            <w:lang w:val="en-US"/>
          </w:rPr>
          <w:t>[, and objections to these,]</w:t>
        </w:r>
      </w:ins>
      <w:r w:rsidRPr="002C62E7">
        <w:rPr>
          <w:lang w:val="en-US"/>
        </w:rPr>
        <w:t xml:space="preserve"> shall be made publicly available by the </w:t>
      </w:r>
      <w:del w:id="763" w:author="Author">
        <w:r w:rsidRPr="002C62E7">
          <w:rPr>
            <w:lang w:val="en-US"/>
          </w:rPr>
          <w:delText>Depositary</w:delText>
        </w:r>
      </w:del>
      <w:ins w:id="764" w:author="Author">
        <w:r>
          <w:rPr>
            <w:lang w:val="en-US"/>
          </w:rPr>
          <w:t>Secretariat</w:t>
        </w:r>
      </w:ins>
      <w:r w:rsidRPr="002C62E7">
        <w:rPr>
          <w:lang w:val="en-US"/>
        </w:rPr>
        <w:t xml:space="preserve"> and shall be transmitted to all States and relevant legal instruments and frameworks, including the relevant global, regional, subregional and sectoral bodies.</w:t>
      </w:r>
    </w:p>
    <w:p w14:paraId="351D422A" w14:textId="77777777" w:rsidR="00DA2638" w:rsidRPr="00797AC2" w:rsidRDefault="00DA2638" w:rsidP="00DA2638">
      <w:pPr>
        <w:pStyle w:val="SingleTxt"/>
        <w:spacing w:after="0" w:line="120" w:lineRule="exact"/>
        <w:rPr>
          <w:sz w:val="10"/>
          <w:szCs w:val="10"/>
        </w:rPr>
      </w:pPr>
    </w:p>
    <w:p w14:paraId="3E8003C0" w14:textId="77777777" w:rsidR="00DA2638" w:rsidRPr="00797AC2" w:rsidRDefault="00DA2638" w:rsidP="00DA2638">
      <w:pPr>
        <w:pStyle w:val="SingleTxt"/>
        <w:spacing w:after="0" w:line="120" w:lineRule="exact"/>
        <w:rPr>
          <w:sz w:val="10"/>
          <w:szCs w:val="10"/>
        </w:rPr>
      </w:pPr>
    </w:p>
    <w:p w14:paraId="19C8786E" w14:textId="77777777" w:rsidR="00705EFE" w:rsidRPr="00BC1B76" w:rsidRDefault="00705EFE" w:rsidP="00BC1B76">
      <w:pPr>
        <w:pStyle w:val="NormalSchedule"/>
        <w:tabs>
          <w:tab w:val="left" w:pos="1267"/>
        </w:tabs>
        <w:spacing w:line="270" w:lineRule="exact"/>
        <w:ind w:left="1267" w:right="1224"/>
        <w:jc w:val="center"/>
        <w:rPr>
          <w:b/>
          <w:bCs/>
          <w:sz w:val="24"/>
          <w:szCs w:val="24"/>
        </w:rPr>
      </w:pPr>
      <w:r w:rsidRPr="00BC1B76">
        <w:rPr>
          <w:b/>
          <w:bCs/>
          <w:sz w:val="24"/>
          <w:szCs w:val="24"/>
        </w:rPr>
        <w:t>[Article 20 ante]</w:t>
      </w:r>
    </w:p>
    <w:p w14:paraId="3AC0DA8B" w14:textId="77777777" w:rsidR="00705EFE" w:rsidRPr="00BC1B76" w:rsidRDefault="00705EFE" w:rsidP="00BC1B76">
      <w:pPr>
        <w:pStyle w:val="NormalSchedule"/>
        <w:tabs>
          <w:tab w:val="left" w:pos="1267"/>
        </w:tabs>
        <w:spacing w:line="270" w:lineRule="exact"/>
        <w:ind w:left="1267" w:right="1224"/>
        <w:jc w:val="center"/>
        <w:rPr>
          <w:b/>
          <w:bCs/>
          <w:sz w:val="24"/>
          <w:szCs w:val="24"/>
        </w:rPr>
      </w:pPr>
      <w:r w:rsidRPr="00BC1B76">
        <w:rPr>
          <w:b/>
          <w:bCs/>
          <w:sz w:val="24"/>
          <w:szCs w:val="24"/>
        </w:rPr>
        <w:t>Emergency measures</w:t>
      </w:r>
    </w:p>
    <w:p w14:paraId="138CE462" w14:textId="77777777" w:rsidR="00705EFE" w:rsidRPr="004A079C" w:rsidRDefault="00705EFE" w:rsidP="00705EFE">
      <w:pPr>
        <w:pStyle w:val="SingleTxt"/>
        <w:ind w:left="0"/>
        <w:rPr>
          <w:sz w:val="10"/>
          <w:szCs w:val="10"/>
        </w:rPr>
      </w:pPr>
    </w:p>
    <w:p w14:paraId="1F224DEF" w14:textId="77777777" w:rsidR="00705EFE" w:rsidRPr="006B434D" w:rsidRDefault="00705EFE" w:rsidP="00705EFE">
      <w:pPr>
        <w:pStyle w:val="SingleTxt"/>
        <w:rPr>
          <w:bCs/>
        </w:rPr>
      </w:pPr>
      <w:r w:rsidRPr="004A079C">
        <w:rPr>
          <w:bCs/>
        </w:rPr>
        <w:tab/>
        <w:t xml:space="preserve">The Conference of </w:t>
      </w:r>
      <w:r w:rsidRPr="006B434D">
        <w:rPr>
          <w:bCs/>
        </w:rPr>
        <w:t xml:space="preserve">the Parties shall adopt </w:t>
      </w:r>
      <w:del w:id="765" w:author="Author">
        <w:r w:rsidRPr="006B434D" w:rsidDel="001F3DB1">
          <w:rPr>
            <w:bCs/>
          </w:rPr>
          <w:delText xml:space="preserve">an </w:delText>
        </w:r>
      </w:del>
      <w:r w:rsidRPr="006B434D">
        <w:rPr>
          <w:bCs/>
        </w:rPr>
        <w:t>area-based management tool</w:t>
      </w:r>
      <w:ins w:id="766" w:author="Author">
        <w:r w:rsidRPr="006B434D">
          <w:rPr>
            <w:bCs/>
          </w:rPr>
          <w:t>s</w:t>
        </w:r>
      </w:ins>
      <w:r w:rsidRPr="006B434D">
        <w:rPr>
          <w:bCs/>
        </w:rPr>
        <w:t xml:space="preserve">, including </w:t>
      </w:r>
      <w:del w:id="767" w:author="Author">
        <w:r w:rsidRPr="006B434D" w:rsidDel="001F3DB1">
          <w:rPr>
            <w:bCs/>
          </w:rPr>
          <w:delText xml:space="preserve">a </w:delText>
        </w:r>
      </w:del>
      <w:r w:rsidRPr="006B434D">
        <w:rPr>
          <w:bCs/>
        </w:rPr>
        <w:t>marine protected area</w:t>
      </w:r>
      <w:ins w:id="768" w:author="Author">
        <w:r w:rsidRPr="006B434D">
          <w:rPr>
            <w:bCs/>
          </w:rPr>
          <w:t>s and related measures</w:t>
        </w:r>
      </w:ins>
      <w:r w:rsidRPr="006B434D">
        <w:rPr>
          <w:bCs/>
        </w:rPr>
        <w:t xml:space="preserve"> in areas beyond national jurisdiction to be applied on an emergency basis, if necessary, where an </w:t>
      </w:r>
      <w:r w:rsidRPr="006B434D">
        <w:t>activity</w:t>
      </w:r>
      <w:r w:rsidRPr="006B434D">
        <w:rPr>
          <w:bCs/>
        </w:rPr>
        <w:t xml:space="preserve">, or when a natural phenomenon or human-caused disaster </w:t>
      </w:r>
      <w:ins w:id="769" w:author="Author">
        <w:r w:rsidRPr="006B434D">
          <w:rPr>
            <w:bCs/>
          </w:rPr>
          <w:t>[</w:t>
        </w:r>
      </w:ins>
      <w:r w:rsidRPr="006B434D">
        <w:rPr>
          <w:bCs/>
        </w:rPr>
        <w:t>has, or is likely to have, a significant adverse impact on</w:t>
      </w:r>
      <w:ins w:id="770" w:author="Author">
        <w:r w:rsidRPr="006B434D">
          <w:rPr>
            <w:bCs/>
          </w:rPr>
          <w:t>]</w:t>
        </w:r>
      </w:ins>
      <w:r w:rsidRPr="006B434D">
        <w:rPr>
          <w:bCs/>
        </w:rPr>
        <w:t xml:space="preserve"> </w:t>
      </w:r>
      <w:ins w:id="771" w:author="Author">
        <w:r w:rsidRPr="006B434D">
          <w:rPr>
            <w:bCs/>
          </w:rPr>
          <w:t xml:space="preserve">[has caused, or is likely to cause, serious or irreversible harm to] </w:t>
        </w:r>
      </w:ins>
      <w:r w:rsidRPr="006B434D">
        <w:rPr>
          <w:bCs/>
        </w:rPr>
        <w:t xml:space="preserve">marine biological diversity of areas beyond national jurisdiction, to ensure </w:t>
      </w:r>
      <w:r w:rsidRPr="006B434D">
        <w:t>that</w:t>
      </w:r>
      <w:r w:rsidRPr="006B434D">
        <w:rPr>
          <w:bCs/>
        </w:rPr>
        <w:t xml:space="preserve"> the adverse impact is not exacerbated. </w:t>
      </w:r>
    </w:p>
    <w:p w14:paraId="0214847F" w14:textId="77777777" w:rsidR="00705EFE" w:rsidRPr="006B434D" w:rsidRDefault="00705EFE" w:rsidP="00705EFE">
      <w:pPr>
        <w:pStyle w:val="SingleTxt"/>
        <w:rPr>
          <w:bCs/>
        </w:rPr>
      </w:pPr>
      <w:r w:rsidRPr="006B434D">
        <w:rPr>
          <w:bCs/>
        </w:rPr>
        <w:tab/>
        <w:t>(a)</w:t>
      </w:r>
      <w:r w:rsidRPr="006B434D">
        <w:rPr>
          <w:bCs/>
        </w:rPr>
        <w:tab/>
        <w:t xml:space="preserve">Measures under this paragraph shall be considered necessary only if the </w:t>
      </w:r>
      <w:ins w:id="772" w:author="Author">
        <w:r w:rsidRPr="006B434D">
          <w:rPr>
            <w:bCs/>
          </w:rPr>
          <w:t>[</w:t>
        </w:r>
      </w:ins>
      <w:del w:id="773" w:author="Author">
        <w:r w:rsidRPr="006B434D" w:rsidDel="00317948">
          <w:rPr>
            <w:bCs/>
          </w:rPr>
          <w:delText>threat or</w:delText>
        </w:r>
      </w:del>
      <w:ins w:id="774" w:author="Author">
        <w:r w:rsidRPr="006B434D">
          <w:rPr>
            <w:bCs/>
          </w:rPr>
          <w:t>]</w:t>
        </w:r>
      </w:ins>
      <w:r w:rsidRPr="006B434D">
        <w:rPr>
          <w:bCs/>
        </w:rPr>
        <w:t xml:space="preserve"> adverse impact </w:t>
      </w:r>
      <w:del w:id="775" w:author="Author">
        <w:r w:rsidRPr="006B434D" w:rsidDel="0092530C">
          <w:rPr>
            <w:bCs/>
          </w:rPr>
          <w:delText xml:space="preserve">of an activity </w:delText>
        </w:r>
      </w:del>
      <w:r w:rsidRPr="006B434D">
        <w:rPr>
          <w:bCs/>
        </w:rPr>
        <w:t>cannot be managed in a timely manner through the application of the other provisions of this Agreement or by a relevant legal instrument or framework or global, regional, subregional or sectoral body.</w:t>
      </w:r>
    </w:p>
    <w:p w14:paraId="682BB83A" w14:textId="77777777" w:rsidR="00705EFE" w:rsidRPr="004A079C" w:rsidRDefault="00705EFE" w:rsidP="00705EFE">
      <w:pPr>
        <w:pStyle w:val="SingleTxt"/>
        <w:rPr>
          <w:bCs/>
        </w:rPr>
      </w:pPr>
      <w:r w:rsidRPr="006B434D">
        <w:rPr>
          <w:bCs/>
        </w:rPr>
        <w:tab/>
        <w:t>(b)</w:t>
      </w:r>
      <w:r w:rsidRPr="006B434D">
        <w:rPr>
          <w:bCs/>
        </w:rPr>
        <w:tab/>
        <w:t xml:space="preserve">Measures taken on an emergency basis shall be based on the </w:t>
      </w:r>
      <w:r w:rsidRPr="006B434D">
        <w:t>best available science and scientific information and, where available, relevant</w:t>
      </w:r>
      <w:r w:rsidRPr="006B434D">
        <w:rPr>
          <w:bCs/>
        </w:rPr>
        <w:t xml:space="preserve"> traditional knowledge of indigenous peoples and local communities. Such measures may be proposed by Parties or recommended by the Scientific and Technical Body, and may be adopted intersessionally. The measures shall be temporary, must be reconsidered for decision at the next meeting of the Conference of the Parties following their adoption, and shall expire either upon being replaced by area-based management tools established in accordance with the provisions of this Agreement or at a date to be decided by the Conference of the Parties that shall not be later than two years following their adoption, </w:t>
      </w:r>
      <w:ins w:id="776" w:author="Author">
        <w:r w:rsidRPr="006B434D">
          <w:rPr>
            <w:bCs/>
          </w:rPr>
          <w:t xml:space="preserve">[or by a decision of the Conference of the Parties when the circumstances that necessitated the measure cease to exist,] </w:t>
        </w:r>
      </w:ins>
      <w:r w:rsidRPr="006B434D">
        <w:rPr>
          <w:bCs/>
        </w:rPr>
        <w:t>whichever</w:t>
      </w:r>
      <w:r w:rsidRPr="004A079C">
        <w:rPr>
          <w:bCs/>
        </w:rPr>
        <w:t xml:space="preserve"> is earlier.</w:t>
      </w:r>
    </w:p>
    <w:p w14:paraId="70477CD6" w14:textId="77777777" w:rsidR="00705EFE" w:rsidRPr="00797AC2" w:rsidRDefault="00705EFE" w:rsidP="00705EFE">
      <w:pPr>
        <w:pStyle w:val="SingleTxt"/>
      </w:pPr>
      <w:r w:rsidRPr="004A079C">
        <w:rPr>
          <w:bCs/>
        </w:rPr>
        <w:tab/>
      </w:r>
      <w:bookmarkStart w:id="777" w:name="_Hlk111810376"/>
      <w:r w:rsidRPr="004A079C">
        <w:rPr>
          <w:bCs/>
        </w:rPr>
        <w:t>(c)</w:t>
      </w:r>
      <w:r w:rsidRPr="004A079C">
        <w:rPr>
          <w:bCs/>
        </w:rPr>
        <w:tab/>
      </w:r>
      <w:r w:rsidRPr="004A079C">
        <w:t>Procedures for the establishment of emergency measures, including consultation procedures, shall be elaborated by the Scientific and Technical Body, as necessary, for consideration and adoption by the Conference of the Parties at its first meeting. Such procedures shall be inclusive</w:t>
      </w:r>
      <w:r w:rsidRPr="00312BBA">
        <w:t xml:space="preserve"> and transparent.</w:t>
      </w:r>
      <w:bookmarkEnd w:id="777"/>
    </w:p>
    <w:p w14:paraId="6364FB85" w14:textId="018D0094" w:rsidR="00AC45EF" w:rsidRPr="00AC45EF" w:rsidDel="001A0171" w:rsidRDefault="00AC45EF" w:rsidP="00AC45E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90"/>
        <w:jc w:val="both"/>
        <w:rPr>
          <w:lang w:val="en-US"/>
        </w:rPr>
      </w:pPr>
      <w:r w:rsidRPr="00AC45EF">
        <w:rPr>
          <w:lang w:val="en-US"/>
        </w:rPr>
        <w:t xml:space="preserve"> </w:t>
      </w:r>
    </w:p>
    <w:p w14:paraId="6A7AE4EC" w14:textId="77777777" w:rsidR="002868BD" w:rsidRPr="00AC45EF" w:rsidRDefault="002868BD" w:rsidP="0027752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lang w:val="en-US"/>
        </w:rPr>
      </w:pPr>
    </w:p>
    <w:p w14:paraId="5EE55374" w14:textId="741786C4" w:rsidR="00E67AD0" w:rsidRDefault="00E67AD0" w:rsidP="00E67AD0">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p>
    <w:p w14:paraId="46579ED5" w14:textId="444CB03E" w:rsidR="00C073B1" w:rsidRPr="00EF61A2" w:rsidRDefault="00C073B1">
      <w:pPr>
        <w:suppressAutoHyphens w:val="0"/>
        <w:spacing w:after="200" w:line="276" w:lineRule="auto"/>
        <w:rPr>
          <w:rFonts w:asciiTheme="majorBidi" w:hAnsiTheme="majorBidi" w:cstheme="majorBidi"/>
          <w:b/>
          <w:spacing w:val="-2"/>
          <w:sz w:val="24"/>
          <w:szCs w:val="24"/>
        </w:rPr>
      </w:pPr>
    </w:p>
    <w:p w14:paraId="5C1F8B48" w14:textId="77777777" w:rsidR="001E7604" w:rsidRDefault="001E7604">
      <w:pPr>
        <w:suppressAutoHyphens w:val="0"/>
        <w:spacing w:after="200" w:line="276" w:lineRule="auto"/>
        <w:rPr>
          <w:rFonts w:asciiTheme="majorBidi" w:hAnsiTheme="majorBidi" w:cstheme="majorBidi"/>
          <w:b/>
          <w:spacing w:val="-2"/>
          <w:sz w:val="24"/>
          <w:szCs w:val="24"/>
          <w:lang w:val="en-US"/>
        </w:rPr>
      </w:pPr>
      <w:r>
        <w:rPr>
          <w:rFonts w:asciiTheme="majorBidi" w:hAnsiTheme="majorBidi" w:cstheme="majorBidi"/>
          <w:lang w:val="en-US"/>
        </w:rPr>
        <w:br w:type="page"/>
      </w:r>
    </w:p>
    <w:p w14:paraId="285AE877" w14:textId="1C564BFE" w:rsidR="004E550F" w:rsidRDefault="004E550F" w:rsidP="00BC1B76">
      <w:pPr>
        <w:pStyle w:val="Heading1"/>
        <w:rPr>
          <w:rFonts w:asciiTheme="majorBidi" w:hAnsiTheme="majorBidi" w:cstheme="majorBidi"/>
        </w:rPr>
      </w:pPr>
      <w:bookmarkStart w:id="778" w:name="_Toc125645408"/>
      <w:r>
        <w:rPr>
          <w:rFonts w:asciiTheme="majorBidi" w:hAnsiTheme="majorBidi" w:cstheme="majorBidi"/>
        </w:rPr>
        <w:lastRenderedPageBreak/>
        <w:t>ENDING POINT OF THE FACILITATOR-LED DISCUSSIONS</w:t>
      </w:r>
      <w:r w:rsidR="00685DEC">
        <w:rPr>
          <w:rFonts w:asciiTheme="majorBidi" w:hAnsiTheme="majorBidi" w:cstheme="majorBidi"/>
        </w:rPr>
        <w:t xml:space="preserve"> HELD ON 26 AUGUST 2022</w:t>
      </w:r>
      <w:r>
        <w:rPr>
          <w:rFonts w:asciiTheme="majorBidi" w:hAnsiTheme="majorBidi" w:cstheme="majorBidi"/>
        </w:rPr>
        <w:t xml:space="preserve"> ON ENVIRONMENTAL IMPACT ASSESSMENTS</w:t>
      </w:r>
      <w:bookmarkEnd w:id="778"/>
    </w:p>
    <w:p w14:paraId="04207473" w14:textId="77777777" w:rsidR="004E550F" w:rsidRPr="00797AC2" w:rsidRDefault="004E550F" w:rsidP="004E550F">
      <w:pPr>
        <w:pStyle w:val="SingleTxt"/>
        <w:spacing w:after="0" w:line="120" w:lineRule="exact"/>
        <w:rPr>
          <w:sz w:val="10"/>
        </w:rPr>
      </w:pPr>
    </w:p>
    <w:p w14:paraId="6C201BB8" w14:textId="77777777" w:rsidR="004E550F" w:rsidRPr="00797AC2" w:rsidRDefault="004E550F" w:rsidP="004E550F">
      <w:pPr>
        <w:pStyle w:val="SingleTxt"/>
        <w:spacing w:after="0" w:line="120" w:lineRule="exact"/>
        <w:rPr>
          <w:sz w:val="10"/>
        </w:rPr>
      </w:pPr>
    </w:p>
    <w:p w14:paraId="26D447AC"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Article 1</w:t>
      </w:r>
    </w:p>
    <w:p w14:paraId="38CE65A1"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Use of terms</w:t>
      </w:r>
    </w:p>
    <w:p w14:paraId="61AEFF49" w14:textId="7EEC7EA2" w:rsidR="004E550F" w:rsidRDefault="004E550F" w:rsidP="004E550F">
      <w:pPr>
        <w:pStyle w:val="SingleTxt"/>
        <w:rPr>
          <w:bCs/>
        </w:rPr>
      </w:pPr>
      <w:r>
        <w:rPr>
          <w:bCs/>
        </w:rPr>
        <w:t>…</w:t>
      </w:r>
    </w:p>
    <w:p w14:paraId="7AD4963D" w14:textId="51C30EB4" w:rsidR="004E550F" w:rsidRDefault="004E550F" w:rsidP="004E550F">
      <w:pPr>
        <w:pStyle w:val="SingleTxt"/>
        <w:rPr>
          <w:b/>
          <w:i/>
        </w:rPr>
      </w:pPr>
      <w:r>
        <w:rPr>
          <w:bCs/>
        </w:rPr>
        <w:t>8</w:t>
      </w:r>
      <w:r w:rsidRPr="00797AC2">
        <w:rPr>
          <w:bCs/>
        </w:rPr>
        <w:t>.</w:t>
      </w:r>
      <w:r w:rsidRPr="00797AC2">
        <w:rPr>
          <w:bCs/>
        </w:rPr>
        <w:tab/>
      </w:r>
      <w:bookmarkStart w:id="779" w:name="_Hlk112351731"/>
      <w:r w:rsidRPr="008F3077">
        <w:rPr>
          <w:bCs/>
          <w:lang w:val="nb-NO"/>
        </w:rPr>
        <w:t>“</w:t>
      </w:r>
      <w:r w:rsidRPr="00590318">
        <w:rPr>
          <w:lang w:val="nb-NO"/>
        </w:rPr>
        <w:t xml:space="preserve">Cumulative impacts” means </w:t>
      </w:r>
      <w:del w:id="780" w:author="Author">
        <w:r w:rsidRPr="00590318" w:rsidDel="008E5B84">
          <w:rPr>
            <w:lang w:val="nb-NO"/>
          </w:rPr>
          <w:delText>[the combined] [incremental] [</w:delText>
        </w:r>
      </w:del>
      <w:r w:rsidRPr="00590318">
        <w:rPr>
          <w:lang w:val="nb-NO"/>
        </w:rPr>
        <w:t>combined and incremental</w:t>
      </w:r>
      <w:del w:id="781" w:author="Author">
        <w:r w:rsidRPr="00590318" w:rsidDel="008E5B84">
          <w:rPr>
            <w:lang w:val="nb-NO"/>
          </w:rPr>
          <w:delText>]</w:delText>
        </w:r>
      </w:del>
      <w:r w:rsidRPr="00590318">
        <w:rPr>
          <w:lang w:val="nb-NO"/>
        </w:rPr>
        <w:t xml:space="preserve"> impacts resulting from different activities, including known past and present and reasonably foreseeable activities, or from the repetition of similar activities over time, and the consequences of climate change, ocean acidification and related impacts</w:t>
      </w:r>
      <w:r w:rsidRPr="00590318">
        <w:rPr>
          <w:b/>
          <w:lang w:val="nb-NO"/>
        </w:rPr>
        <w:t>.</w:t>
      </w:r>
      <w:bookmarkEnd w:id="779"/>
      <w:r w:rsidRPr="00590318">
        <w:rPr>
          <w:b/>
          <w:i/>
        </w:rPr>
        <w:t xml:space="preserve"> </w:t>
      </w:r>
    </w:p>
    <w:p w14:paraId="4317E0FD" w14:textId="1818EC73" w:rsidR="004E550F" w:rsidRPr="004E550F" w:rsidRDefault="004E550F" w:rsidP="004E550F">
      <w:pPr>
        <w:pStyle w:val="SingleTxt"/>
        <w:rPr>
          <w:bCs/>
          <w:iCs/>
        </w:rPr>
      </w:pPr>
      <w:r w:rsidRPr="004E550F">
        <w:rPr>
          <w:bCs/>
          <w:iCs/>
        </w:rPr>
        <w:t>…</w:t>
      </w:r>
    </w:p>
    <w:p w14:paraId="64F8807B" w14:textId="77777777" w:rsidR="004E550F" w:rsidRDefault="004E550F" w:rsidP="004E550F">
      <w:pPr>
        <w:pStyle w:val="SingleTxt"/>
        <w:spacing w:after="0" w:line="120" w:lineRule="exact"/>
        <w:rPr>
          <w:sz w:val="10"/>
        </w:rPr>
      </w:pPr>
    </w:p>
    <w:p w14:paraId="4C62F345" w14:textId="77777777" w:rsidR="00DC6179" w:rsidRPr="00797AC2" w:rsidRDefault="00DC6179" w:rsidP="004E550F">
      <w:pPr>
        <w:pStyle w:val="SingleTxt"/>
        <w:spacing w:after="0" w:line="120" w:lineRule="exact"/>
        <w:rPr>
          <w:sz w:val="10"/>
        </w:rPr>
      </w:pPr>
    </w:p>
    <w:p w14:paraId="2C65D650"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Article 22</w:t>
      </w:r>
    </w:p>
    <w:p w14:paraId="59DB768E"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Obligation to conduct environmental impact assessments</w:t>
      </w:r>
    </w:p>
    <w:p w14:paraId="536007F7" w14:textId="77777777" w:rsidR="004E550F" w:rsidRPr="00797AC2" w:rsidRDefault="004E550F" w:rsidP="004E550F">
      <w:pPr>
        <w:pStyle w:val="SingleTxt"/>
        <w:spacing w:after="0" w:line="120" w:lineRule="exact"/>
        <w:ind w:left="0"/>
        <w:rPr>
          <w:sz w:val="10"/>
        </w:rPr>
      </w:pPr>
    </w:p>
    <w:p w14:paraId="261E7B87" w14:textId="77777777" w:rsidR="004E550F" w:rsidRPr="00797AC2" w:rsidRDefault="004E550F" w:rsidP="004E550F">
      <w:pPr>
        <w:pStyle w:val="SingleTxt"/>
        <w:spacing w:after="0" w:line="120" w:lineRule="exact"/>
        <w:rPr>
          <w:sz w:val="10"/>
        </w:rPr>
      </w:pPr>
    </w:p>
    <w:p w14:paraId="7A75B9FD" w14:textId="77777777" w:rsidR="004E550F" w:rsidRPr="00420BA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nb-NO"/>
        </w:rPr>
      </w:pPr>
      <w:r w:rsidRPr="00CF7AEE">
        <w:rPr>
          <w:rFonts w:eastAsia="Calibri"/>
        </w:rPr>
        <w:t>1.</w:t>
      </w:r>
      <w:r>
        <w:tab/>
      </w:r>
      <w:r w:rsidRPr="008A6C5B">
        <w:rPr>
          <w:rFonts w:eastAsia="Calibri"/>
          <w:lang w:val="nb-NO"/>
        </w:rPr>
        <w:t>Parties shall ensure that the potential effects on the marine environment of planned activities under their jurisdiction or control, [which take place in areas beyond national jurisdiction] [which have an impact in areas beyond national jurisdiction], are assessed as set out in this Part before they are authorized.</w:t>
      </w:r>
      <w:r>
        <w:rPr>
          <w:rFonts w:eastAsia="Calibri"/>
          <w:lang w:val="nb-NO"/>
        </w:rPr>
        <w:t xml:space="preserve"> </w:t>
      </w:r>
    </w:p>
    <w:p w14:paraId="116D17D9" w14:textId="77777777" w:rsidR="004E550F" w:rsidRPr="00710D80"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CF7AEE">
        <w:rPr>
          <w:rFonts w:eastAsia="Calibri"/>
        </w:rPr>
        <w:t>[2.</w:t>
      </w:r>
      <w:r w:rsidRPr="00CF7AEE">
        <w:rPr>
          <w:rFonts w:eastAsia="Calibri"/>
        </w:rPr>
        <w:tab/>
        <w:t xml:space="preserve">On the basis of articles 204 to 206 of the Convention, Parties shall take the necessary legislative, administrative or policy measures, as appropriate, to implement [the provisions of] this Part </w:t>
      </w:r>
      <w:r w:rsidRPr="00710D80">
        <w:rPr>
          <w:rFonts w:eastAsia="Calibri"/>
        </w:rPr>
        <w:t xml:space="preserve">[and any further measures [on the conduct of environmental impact assessments] adopted by the Conference of the Parties].] </w:t>
      </w:r>
    </w:p>
    <w:p w14:paraId="213899E7" w14:textId="77777777" w:rsidR="004E550F" w:rsidRPr="00C32018"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
        </w:rPr>
      </w:pPr>
      <w:r w:rsidRPr="00C32018">
        <w:rPr>
          <w:rFonts w:eastAsia="Calibri"/>
          <w:b/>
        </w:rPr>
        <w:t>OPTION I</w:t>
      </w:r>
      <w:r w:rsidRPr="00C32018">
        <w:rPr>
          <w:rFonts w:eastAsia="Calibri"/>
          <w:b/>
          <w:bCs/>
        </w:rPr>
        <w:t>:</w:t>
      </w:r>
    </w:p>
    <w:p w14:paraId="137503FE" w14:textId="77777777" w:rsidR="004E550F" w:rsidRPr="00710D80"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710D80">
        <w:rPr>
          <w:rFonts w:eastAsia="Calibri"/>
        </w:rPr>
        <w:t>3.</w:t>
      </w:r>
      <w:r w:rsidRPr="00710D80">
        <w:tab/>
      </w:r>
      <w:r w:rsidRPr="00710D80">
        <w:rPr>
          <w:rFonts w:eastAsia="Calibri"/>
        </w:rPr>
        <w:t>When Parties determine that a planned activity in marine areas within national jurisdiction is likely to have impacts in areas beyond national jurisdiction, Parties shall publish the reports of the results of any environmental impact assessments prepared under their national legislation, including through the clearing-house mechanism.</w:t>
      </w:r>
    </w:p>
    <w:p w14:paraId="0B26EF48" w14:textId="77777777" w:rsidR="004E550F" w:rsidRPr="00710D80"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710D80">
        <w:rPr>
          <w:rFonts w:eastAsia="Calibri"/>
        </w:rPr>
        <w:t xml:space="preserve">4. </w:t>
      </w:r>
      <w:r w:rsidRPr="00710D80">
        <w:rPr>
          <w:rFonts w:eastAsia="Calibri"/>
        </w:rPr>
        <w:tab/>
        <w:t>A Party may extend the application of this Part to planned activities under its jurisdiction or control, which take place in marine areas within national jurisdiction and are likely to have impacts in areas beyond national jurisdiction. In that case, it shall notify the [Secretary-General/depositary] accordingly, at the time of expressing its consent to be bound by this Agreement or at any time thereafter.</w:t>
      </w:r>
    </w:p>
    <w:p w14:paraId="6FB665FC" w14:textId="77777777" w:rsidR="004E550F" w:rsidRPr="00C32018"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
        </w:rPr>
      </w:pPr>
      <w:r w:rsidRPr="00C32018">
        <w:rPr>
          <w:rFonts w:eastAsia="Calibri"/>
          <w:b/>
        </w:rPr>
        <w:t>OPTION II</w:t>
      </w:r>
      <w:r>
        <w:rPr>
          <w:rFonts w:eastAsia="Calibri"/>
          <w:b/>
          <w:bCs/>
        </w:rPr>
        <w:t>:</w:t>
      </w:r>
    </w:p>
    <w:p w14:paraId="01E59BBA" w14:textId="642495D8" w:rsidR="00561783" w:rsidRPr="00561783" w:rsidRDefault="00561783" w:rsidP="00D54427">
      <w:pPr>
        <w:ind w:left="1260" w:right="1318"/>
        <w:jc w:val="both"/>
        <w:rPr>
          <w:ins w:id="782" w:author="Author"/>
        </w:rPr>
      </w:pPr>
      <w:r w:rsidRPr="00561783">
        <w:rPr>
          <w:rFonts w:eastAsia="Calibri"/>
          <w:lang w:val="en-US"/>
        </w:rPr>
        <w:t>3.</w:t>
      </w:r>
      <w:r w:rsidRPr="00561783">
        <w:rPr>
          <w:rFonts w:eastAsia="Calibri"/>
          <w:lang w:val="en-US"/>
        </w:rPr>
        <w:tab/>
      </w:r>
      <w:r w:rsidR="00D54427">
        <w:rPr>
          <w:rFonts w:eastAsia="Calibri"/>
          <w:lang w:val="en-US"/>
        </w:rPr>
        <w:tab/>
      </w:r>
      <w:ins w:id="783" w:author="Author">
        <w:r w:rsidRPr="00561783">
          <w:t xml:space="preserve">Where a </w:t>
        </w:r>
        <w:del w:id="784" w:author="Author">
          <w:r w:rsidRPr="00561783" w:rsidDel="000E66CF">
            <w:delText>[</w:delText>
          </w:r>
        </w:del>
        <w:r w:rsidRPr="00561783">
          <w:t>planned</w:t>
        </w:r>
        <w:del w:id="785" w:author="Author">
          <w:r w:rsidRPr="00561783" w:rsidDel="000E66CF">
            <w:delText>][proposed]</w:delText>
          </w:r>
        </w:del>
        <w:r w:rsidRPr="00561783">
          <w:t xml:space="preserve"> activity </w:t>
        </w:r>
        <w:r w:rsidRPr="00561783">
          <w:rPr>
            <w:strike/>
          </w:rPr>
          <w:t>falling under the jurisdiction of a Party that has the potential to have impacts/effects in areas beyond national jurisdiction and meets or exceeds the threshold criteria for the conduct of environmental impact assessments set out in this Part</w:t>
        </w:r>
        <w:r w:rsidRPr="00561783">
          <w:t xml:space="preserve"> </w:t>
        </w:r>
        <w:r w:rsidRPr="00350B6B">
          <w:rPr>
            <w:color w:val="FF0000"/>
            <w:u w:val="single"/>
          </w:rPr>
          <w:t>that is to be conducted in marine areas within national jurisdiction is likely to have more than a minor or transitory effect in areas beyond national jurisdiction</w:t>
        </w:r>
        <w:r w:rsidRPr="00561783">
          <w:t xml:space="preserve">, </w:t>
        </w:r>
        <w:r w:rsidRPr="00561783">
          <w:rPr>
            <w:strike/>
          </w:rPr>
          <w:t>it shall be subject to an environmental impact assessment</w:t>
        </w:r>
        <w:r w:rsidRPr="00561783">
          <w:t xml:space="preserve"> </w:t>
        </w:r>
        <w:r w:rsidRPr="00350B6B">
          <w:rPr>
            <w:color w:val="FF0000"/>
            <w:u w:val="single"/>
          </w:rPr>
          <w:t>the Party with jurisdiction or control over such activity shall ensure that an environmental impact assessment of such activity is conducted in accordance with this Part or an assessment is conducted of such activity under such Party’s national legislation</w:t>
        </w:r>
        <w:r w:rsidRPr="00561783">
          <w:t xml:space="preserve"> that is substantively equivalent to the </w:t>
        </w:r>
        <w:r w:rsidRPr="00561783">
          <w:rPr>
            <w:strike/>
          </w:rPr>
          <w:t>one</w:t>
        </w:r>
        <w:r w:rsidRPr="00561783">
          <w:t xml:space="preserve"> </w:t>
        </w:r>
        <w:r w:rsidRPr="00350B6B">
          <w:rPr>
            <w:color w:val="FF0000"/>
            <w:u w:val="single"/>
          </w:rPr>
          <w:t>assessment</w:t>
        </w:r>
        <w:r w:rsidRPr="00561783">
          <w:t xml:space="preserve"> required under this Part. The Party shall:</w:t>
        </w:r>
      </w:ins>
    </w:p>
    <w:p w14:paraId="6093DFDF" w14:textId="0EC440B9" w:rsidR="00561783" w:rsidRPr="00561783" w:rsidRDefault="00D54427"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786" w:author="Author"/>
        </w:rPr>
      </w:pPr>
      <w:r>
        <w:lastRenderedPageBreak/>
        <w:tab/>
      </w:r>
      <w:ins w:id="787" w:author="Author">
        <w:r w:rsidR="00561783" w:rsidRPr="00561783">
          <w:t>(a)</w:t>
        </w:r>
        <w:r w:rsidR="006B0B27">
          <w:tab/>
        </w:r>
        <w:del w:id="788" w:author="Author">
          <w:r w:rsidR="00561783" w:rsidRPr="00561783" w:rsidDel="006B0B27">
            <w:delText xml:space="preserve"> </w:delText>
          </w:r>
        </w:del>
        <w:r w:rsidR="00561783" w:rsidRPr="00561783">
          <w:rPr>
            <w:strike/>
          </w:rPr>
          <w:t>Submit the impact assessment to</w:t>
        </w:r>
        <w:r w:rsidR="00561783" w:rsidRPr="00561783">
          <w:t xml:space="preserve"> </w:t>
        </w:r>
        <w:r w:rsidR="00561783" w:rsidRPr="00350B6B">
          <w:rPr>
            <w:color w:val="FF0000"/>
            <w:u w:val="single"/>
          </w:rPr>
          <w:t>Notify</w:t>
        </w:r>
        <w:r w:rsidR="00561783" w:rsidRPr="00561783">
          <w:t xml:space="preserve"> the Scientific and Technical Body </w:t>
        </w:r>
        <w:r w:rsidR="00561783" w:rsidRPr="00561783">
          <w:rPr>
            <w:strike/>
          </w:rPr>
          <w:t>for its input and recommendations</w:t>
        </w:r>
        <w:r w:rsidR="00561783" w:rsidRPr="00561783">
          <w:t xml:space="preserve"> </w:t>
        </w:r>
        <w:r w:rsidR="00561783" w:rsidRPr="00350B6B">
          <w:rPr>
            <w:color w:val="FF0000"/>
            <w:u w:val="single"/>
          </w:rPr>
          <w:t>in a timely manner so as to provide an opportunity for such body to provide comments during the public consultation process</w:t>
        </w:r>
        <w:r w:rsidR="00561783" w:rsidRPr="00561783">
          <w:t>;</w:t>
        </w:r>
      </w:ins>
    </w:p>
    <w:p w14:paraId="24005BC9" w14:textId="0F1263F2" w:rsidR="00561783" w:rsidRPr="00561783" w:rsidRDefault="00D54427"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789" w:author="Author"/>
        </w:rPr>
      </w:pPr>
      <w:r>
        <w:tab/>
      </w:r>
      <w:ins w:id="790" w:author="Author">
        <w:r w:rsidR="00561783" w:rsidRPr="00561783">
          <w:t>(b)</w:t>
        </w:r>
        <w:r w:rsidR="003E24F5">
          <w:tab/>
        </w:r>
        <w:r w:rsidR="00561783" w:rsidRPr="00561783">
          <w:t xml:space="preserve">Ensure that </w:t>
        </w:r>
        <w:r w:rsidR="00561783" w:rsidRPr="00561783">
          <w:rPr>
            <w:strike/>
          </w:rPr>
          <w:t>approved activities are</w:t>
        </w:r>
        <w:r w:rsidR="00561783" w:rsidRPr="00561783">
          <w:t xml:space="preserve"> the activity is subject to monitoring, reporting and review in the manner </w:t>
        </w:r>
        <w:r w:rsidR="00561783" w:rsidRPr="00561783">
          <w:rPr>
            <w:strike/>
          </w:rPr>
          <w:t>as</w:t>
        </w:r>
        <w:r w:rsidR="00561783" w:rsidRPr="00561783">
          <w:t xml:space="preserve"> provided in this Part; </w:t>
        </w:r>
        <w:r w:rsidR="00561783" w:rsidRPr="00350B6B">
          <w:rPr>
            <w:color w:val="FF0000"/>
            <w:u w:val="single"/>
          </w:rPr>
          <w:t>and</w:t>
        </w:r>
      </w:ins>
    </w:p>
    <w:p w14:paraId="3CCDFC78" w14:textId="7C093009" w:rsidR="00561783" w:rsidRPr="00561783" w:rsidRDefault="00D54427"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791" w:author="Author"/>
        </w:rPr>
      </w:pPr>
      <w:r>
        <w:tab/>
      </w:r>
      <w:ins w:id="792" w:author="Author">
        <w:r w:rsidR="00561783" w:rsidRPr="00561783">
          <w:t>(c)</w:t>
        </w:r>
        <w:r w:rsidR="003E24F5">
          <w:tab/>
        </w:r>
        <w:r w:rsidR="00561783" w:rsidRPr="00561783">
          <w:t xml:space="preserve">Ensure that all reports </w:t>
        </w:r>
        <w:r w:rsidR="00561783" w:rsidRPr="00350B6B">
          <w:rPr>
            <w:color w:val="FF0000"/>
            <w:u w:val="single"/>
          </w:rPr>
          <w:t>regarding the activity</w:t>
        </w:r>
        <w:r w:rsidR="00561783" w:rsidRPr="00561783">
          <w:t xml:space="preserve"> are made public in the manner provided in this Part </w:t>
        </w:r>
      </w:ins>
    </w:p>
    <w:p w14:paraId="455B6840" w14:textId="77777777" w:rsidR="00561783" w:rsidRPr="00561783" w:rsidDel="00D177B4" w:rsidRDefault="00561783"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793" w:author="Author"/>
          <w:rFonts w:eastAsia="Calibri"/>
          <w:lang w:val="en-US"/>
        </w:rPr>
      </w:pPr>
      <w:del w:id="794" w:author="Author">
        <w:r w:rsidRPr="00561783" w:rsidDel="00D177B4">
          <w:rPr>
            <w:rFonts w:eastAsia="Calibri"/>
            <w:lang w:val="en-US"/>
          </w:rPr>
          <w:delText>Where a planned activity that is to be conducted in marine areas within national jurisdiction is likely to have more than a minor or transitory effect in areas beyond national jurisdiction, the Party with jurisdiction or control over such activity shall ensure that an environmental impact assessment of such activity is conducted in accordance with this Part or an assessment is conducted of such activity under the Party’s national legislation that is substantively equivalent to the assessment required under this Part. The Party shall:</w:delText>
        </w:r>
      </w:del>
    </w:p>
    <w:p w14:paraId="5EBB453A" w14:textId="77777777" w:rsidR="00561783" w:rsidRPr="00561783" w:rsidDel="00D177B4" w:rsidRDefault="00561783"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795" w:author="Author"/>
          <w:rFonts w:eastAsia="Calibri"/>
          <w:lang w:val="en-US"/>
        </w:rPr>
      </w:pPr>
      <w:del w:id="796" w:author="Author">
        <w:r w:rsidRPr="00561783" w:rsidDel="00D177B4">
          <w:rPr>
            <w:rFonts w:eastAsia="Calibri"/>
            <w:lang w:val="en-US"/>
          </w:rPr>
          <w:tab/>
          <w:delText>(a)</w:delText>
        </w:r>
        <w:r w:rsidRPr="00561783" w:rsidDel="00D177B4">
          <w:rPr>
            <w:rFonts w:eastAsia="Calibri"/>
            <w:lang w:val="en-US"/>
          </w:rPr>
          <w:tab/>
          <w:delText>Notify the Scientific and Technical Body in a timely manner so as to provide an opportunity for such body to provide comments during the public consultation process;</w:delText>
        </w:r>
      </w:del>
    </w:p>
    <w:p w14:paraId="515BA413" w14:textId="77777777" w:rsidR="00561783" w:rsidRPr="00561783" w:rsidDel="00D177B4" w:rsidRDefault="00561783"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797" w:author="Author"/>
          <w:rFonts w:eastAsia="Calibri"/>
          <w:lang w:val="en-US"/>
        </w:rPr>
      </w:pPr>
      <w:del w:id="798" w:author="Author">
        <w:r w:rsidRPr="00561783" w:rsidDel="00D177B4">
          <w:rPr>
            <w:rFonts w:eastAsia="Calibri"/>
            <w:lang w:val="en-US"/>
          </w:rPr>
          <w:tab/>
          <w:delText>(b)</w:delText>
        </w:r>
        <w:r w:rsidRPr="00561783" w:rsidDel="00D177B4">
          <w:rPr>
            <w:rFonts w:eastAsia="Calibri"/>
            <w:lang w:val="en-US"/>
          </w:rPr>
          <w:tab/>
          <w:delText>Ensure that the activity is  subject to monitoring, reporting and review in the  manner as provided in this Part; and</w:delText>
        </w:r>
      </w:del>
    </w:p>
    <w:p w14:paraId="43B25D38" w14:textId="77777777" w:rsidR="00561783" w:rsidRPr="00561783" w:rsidRDefault="00561783"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799" w:author="Author"/>
        </w:rPr>
      </w:pPr>
      <w:del w:id="800" w:author="Author">
        <w:r w:rsidRPr="00561783" w:rsidDel="00D177B4">
          <w:rPr>
            <w:rFonts w:eastAsia="Calibri"/>
            <w:lang w:val="en-US"/>
          </w:rPr>
          <w:tab/>
          <w:delText>(c)</w:delText>
        </w:r>
        <w:r w:rsidRPr="00561783" w:rsidDel="00D177B4">
          <w:rPr>
            <w:rFonts w:eastAsia="Calibri"/>
            <w:lang w:val="en-US"/>
          </w:rPr>
          <w:tab/>
          <w:delText xml:space="preserve">Ensure that all reports regarding the activity are made public in the manner provided in this Part. </w:delText>
        </w:r>
      </w:del>
      <w:ins w:id="801" w:author="Author">
        <w:r w:rsidRPr="00561783">
          <w:t xml:space="preserve">Where a [planned][proposed] activity </w:t>
        </w:r>
        <w:r w:rsidRPr="00561783">
          <w:rPr>
            <w:strike/>
          </w:rPr>
          <w:t>falling under the jurisdiction of a Party that has the potential to have impacts/effects in areas beyond national jurisdiction and meets or exceeds the threshold criteria for the conduct of environmental impact assessments set out in this Part</w:t>
        </w:r>
        <w:r w:rsidRPr="00561783">
          <w:t xml:space="preserve"> </w:t>
        </w:r>
        <w:r w:rsidRPr="00350B6B">
          <w:rPr>
            <w:color w:val="FF0000"/>
            <w:u w:val="single"/>
          </w:rPr>
          <w:t>that is to be conducted in marine areas within national jurisdiction is likely to have more than a minor or transitory effect in areas beyond national jurisdiction</w:t>
        </w:r>
        <w:r w:rsidRPr="00561783">
          <w:t xml:space="preserve">, </w:t>
        </w:r>
        <w:r w:rsidRPr="00561783">
          <w:rPr>
            <w:strike/>
          </w:rPr>
          <w:t>it shall be subject to an environmental impact assessment</w:t>
        </w:r>
        <w:r w:rsidRPr="00561783">
          <w:t xml:space="preserve"> </w:t>
        </w:r>
        <w:r w:rsidRPr="00350B6B">
          <w:rPr>
            <w:color w:val="FF0000"/>
            <w:u w:val="single"/>
          </w:rPr>
          <w:t>the Party with jurisdiction or control over such activity shall ensure that an environmental impact assessment of such activity is conducted in accordance with this Part or an assessment is conducted of such activity under such Party’s national legislation</w:t>
        </w:r>
        <w:r w:rsidRPr="00561783">
          <w:t xml:space="preserve"> that is substantively equivalent to the </w:t>
        </w:r>
        <w:r w:rsidRPr="00561783">
          <w:rPr>
            <w:strike/>
          </w:rPr>
          <w:t>one</w:t>
        </w:r>
        <w:r w:rsidRPr="00561783">
          <w:t xml:space="preserve"> </w:t>
        </w:r>
        <w:r w:rsidRPr="00350B6B">
          <w:rPr>
            <w:color w:val="FF0000"/>
            <w:u w:val="single"/>
          </w:rPr>
          <w:t>assessment</w:t>
        </w:r>
        <w:r w:rsidRPr="00561783">
          <w:t xml:space="preserve"> required under this Part. The Party shall:</w:t>
        </w:r>
      </w:ins>
    </w:p>
    <w:p w14:paraId="2CAF11E6" w14:textId="680C906E" w:rsidR="00561783" w:rsidRPr="00561783" w:rsidRDefault="00D54427"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802" w:author="Author"/>
        </w:rPr>
      </w:pPr>
      <w:r>
        <w:tab/>
      </w:r>
      <w:ins w:id="803" w:author="Author">
        <w:r w:rsidR="00561783" w:rsidRPr="00561783">
          <w:t>(a)</w:t>
        </w:r>
        <w:r w:rsidR="003E24F5">
          <w:tab/>
        </w:r>
        <w:r w:rsidR="00561783" w:rsidRPr="00561783">
          <w:rPr>
            <w:strike/>
          </w:rPr>
          <w:t>Submit the impact assessment to</w:t>
        </w:r>
        <w:r w:rsidR="00561783" w:rsidRPr="00561783">
          <w:t xml:space="preserve"> </w:t>
        </w:r>
        <w:r w:rsidR="00561783" w:rsidRPr="00350B6B">
          <w:rPr>
            <w:color w:val="FF0000"/>
            <w:u w:val="single"/>
          </w:rPr>
          <w:t>Notify</w:t>
        </w:r>
        <w:r w:rsidR="00561783" w:rsidRPr="00561783">
          <w:t xml:space="preserve"> the Scientific and Technical Body </w:t>
        </w:r>
        <w:r w:rsidR="00561783" w:rsidRPr="00561783">
          <w:rPr>
            <w:strike/>
          </w:rPr>
          <w:t>for its input and recommendations</w:t>
        </w:r>
        <w:r w:rsidR="00561783" w:rsidRPr="00561783">
          <w:t xml:space="preserve"> </w:t>
        </w:r>
        <w:r w:rsidR="00561783" w:rsidRPr="00350B6B">
          <w:rPr>
            <w:color w:val="FF0000"/>
            <w:u w:val="single"/>
          </w:rPr>
          <w:t>in a timely manner so as to provide an opportunity for such body to provide comments during the public consultation process</w:t>
        </w:r>
        <w:r w:rsidR="00561783" w:rsidRPr="00561783">
          <w:t>;</w:t>
        </w:r>
      </w:ins>
    </w:p>
    <w:p w14:paraId="534E7540" w14:textId="3D8D96E1" w:rsidR="00561783" w:rsidRPr="00561783" w:rsidRDefault="00D54427"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ins w:id="804" w:author="Author"/>
        </w:rPr>
      </w:pPr>
      <w:r>
        <w:tab/>
      </w:r>
      <w:ins w:id="805" w:author="Author">
        <w:r w:rsidR="00561783" w:rsidRPr="00561783">
          <w:t>(b)</w:t>
        </w:r>
        <w:r w:rsidR="003E24F5">
          <w:tab/>
        </w:r>
        <w:r w:rsidR="00561783" w:rsidRPr="00561783">
          <w:t xml:space="preserve">Ensure that </w:t>
        </w:r>
        <w:r w:rsidR="00561783" w:rsidRPr="00561783">
          <w:rPr>
            <w:strike/>
          </w:rPr>
          <w:t>approved activities are</w:t>
        </w:r>
        <w:r w:rsidR="00561783" w:rsidRPr="00561783">
          <w:t xml:space="preserve"> the activity is subject to monitoring, reporting and review in the manner </w:t>
        </w:r>
        <w:r w:rsidR="00561783" w:rsidRPr="00561783">
          <w:rPr>
            <w:strike/>
          </w:rPr>
          <w:t>as</w:t>
        </w:r>
        <w:r w:rsidR="00561783" w:rsidRPr="00561783">
          <w:t xml:space="preserve"> provided in this Part; </w:t>
        </w:r>
        <w:r w:rsidR="00561783" w:rsidRPr="00350B6B">
          <w:rPr>
            <w:color w:val="FF0000"/>
            <w:u w:val="single"/>
          </w:rPr>
          <w:t>and</w:t>
        </w:r>
      </w:ins>
    </w:p>
    <w:p w14:paraId="0C236375" w14:textId="5981C27E" w:rsidR="004E550F" w:rsidRDefault="00D54427"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tab/>
      </w:r>
      <w:ins w:id="806" w:author="Author">
        <w:r w:rsidR="00561783" w:rsidRPr="00561783">
          <w:t>(c)</w:t>
        </w:r>
        <w:r w:rsidR="003E24F5">
          <w:tab/>
        </w:r>
        <w:r w:rsidR="00561783" w:rsidRPr="00561783">
          <w:t xml:space="preserve">Ensure that all reports </w:t>
        </w:r>
        <w:r w:rsidR="00561783" w:rsidRPr="00350B6B">
          <w:rPr>
            <w:color w:val="FF0000"/>
            <w:u w:val="single"/>
          </w:rPr>
          <w:t>regarding the activity</w:t>
        </w:r>
        <w:r w:rsidR="00561783" w:rsidRPr="00561783">
          <w:t xml:space="preserve"> are made public in the manner provided in this Part </w:t>
        </w:r>
      </w:ins>
    </w:p>
    <w:p w14:paraId="44AB3FA4" w14:textId="77777777" w:rsidR="004E550F" w:rsidRPr="00C32018" w:rsidRDefault="004E550F" w:rsidP="00E30A75">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b/>
        </w:rPr>
      </w:pPr>
      <w:r w:rsidRPr="00C32018">
        <w:rPr>
          <w:b/>
        </w:rPr>
        <w:t>OPTION III</w:t>
      </w:r>
      <w:r w:rsidRPr="00C32018">
        <w:rPr>
          <w:b/>
          <w:bCs/>
        </w:rPr>
        <w:t>:</w:t>
      </w:r>
    </w:p>
    <w:p w14:paraId="17C2BACB" w14:textId="431EA37F" w:rsidR="00D54427" w:rsidRPr="008D376A" w:rsidRDefault="004E550F"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0" w:right="1267" w:hanging="1260"/>
        <w:jc w:val="both"/>
        <w:rPr>
          <w:rFonts w:eastAsia="Calibri"/>
        </w:rPr>
      </w:pPr>
      <w:r>
        <w:tab/>
      </w:r>
      <w:r w:rsidRPr="00710D80">
        <w:t>[3.</w:t>
      </w:r>
      <w:r w:rsidRPr="00710D80">
        <w:tab/>
        <w:t>Where a planned activity falling under the jurisdiction of a Party has the potential to have impacts/effects in areas beyond national jurisdiction and meets or exceeds the threshold criteria for the conduct of environmental impact assessments set out in this Part, it shall be subject to an environmental impact assessment that is substantively equivalent to the one required under this Part. The Party may request the Conference of the Parties to provide advice and assistance for conducting environmental impact assessment, as well as in determining if a planned activity under its jurisdiction may proceed</w:t>
      </w:r>
      <w:r w:rsidRPr="00710D80" w:rsidDel="00EB0DBC">
        <w:t xml:space="preserve"> </w:t>
      </w:r>
      <w:r w:rsidRPr="00710D80">
        <w:t>as provided in Article 38 paragraph 4, and</w:t>
      </w:r>
      <w:r>
        <w:t xml:space="preserve"> </w:t>
      </w:r>
      <w:r w:rsidRPr="00710D80">
        <w:t>monitoring, reporting and review of the authorized activities</w:t>
      </w:r>
      <w:r>
        <w:t>.]</w:t>
      </w:r>
      <w:r w:rsidRPr="00710D80">
        <w:tab/>
      </w:r>
    </w:p>
    <w:p w14:paraId="639B44EB" w14:textId="77777777" w:rsidR="004E550F" w:rsidRDefault="004E550F" w:rsidP="004E550F">
      <w:pPr>
        <w:pStyle w:val="SingleTxt"/>
        <w:spacing w:after="0" w:line="120" w:lineRule="exact"/>
        <w:rPr>
          <w:sz w:val="10"/>
        </w:rPr>
      </w:pPr>
    </w:p>
    <w:p w14:paraId="375DF642" w14:textId="77777777" w:rsidR="00DC6179" w:rsidRPr="00797AC2" w:rsidRDefault="00DC6179" w:rsidP="004E550F">
      <w:pPr>
        <w:pStyle w:val="SingleTxt"/>
        <w:spacing w:after="0" w:line="120" w:lineRule="exact"/>
        <w:rPr>
          <w:sz w:val="10"/>
        </w:rPr>
      </w:pPr>
    </w:p>
    <w:p w14:paraId="56AFD7B7" w14:textId="77777777" w:rsidR="004E550F" w:rsidRPr="00797AC2" w:rsidRDefault="004E550F" w:rsidP="004E550F">
      <w:pPr>
        <w:pStyle w:val="SingleTxt"/>
        <w:spacing w:after="0" w:line="120" w:lineRule="exact"/>
        <w:rPr>
          <w:sz w:val="10"/>
        </w:rPr>
      </w:pPr>
    </w:p>
    <w:p w14:paraId="32F37A59"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Article 23</w:t>
      </w:r>
    </w:p>
    <w:p w14:paraId="41A96D44"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Relationship between this Agreement and environmental impact assessment processes under other relevant legal instruments and frameworks and relevant global, regional, subregional and sectoral bodies</w:t>
      </w:r>
    </w:p>
    <w:p w14:paraId="1BD1A7BE" w14:textId="77777777"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right="1267"/>
        <w:jc w:val="both"/>
        <w:rPr>
          <w:rFonts w:eastAsia="Calibri"/>
          <w:i/>
          <w:iCs/>
        </w:rPr>
      </w:pPr>
    </w:p>
    <w:p w14:paraId="551CD5ED" w14:textId="77777777" w:rsidR="004E550F" w:rsidRPr="00853477"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SG"/>
        </w:rPr>
      </w:pPr>
      <w:r w:rsidRPr="00853477">
        <w:rPr>
          <w:rFonts w:eastAsia="Calibri"/>
          <w:lang w:val="en-SG"/>
        </w:rPr>
        <w:t>1.</w:t>
      </w:r>
      <w:r w:rsidRPr="00853477">
        <w:rPr>
          <w:rFonts w:eastAsia="Calibri"/>
          <w:lang w:val="en-SG"/>
        </w:rPr>
        <w:tab/>
        <w:t>The Conference of the Parties shall develop mechanisms for the Scientific and Technical Body to consult and/or coordinate with relevant legal instruments and frameworks and relevant global, regional, subregional and sectoral bodies with a mandate to regulate activities [with impacts] in areas beyond national jurisdiction or to protect the marine environment.</w:t>
      </w:r>
    </w:p>
    <w:p w14:paraId="4E47BDE3" w14:textId="77777777" w:rsidR="004E550F" w:rsidRPr="008E3FA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SG"/>
        </w:rPr>
      </w:pPr>
      <w:r w:rsidRPr="00853477">
        <w:rPr>
          <w:rFonts w:eastAsia="Calibri"/>
          <w:lang w:val="en-SG"/>
        </w:rPr>
        <w:lastRenderedPageBreak/>
        <w:t>2.</w:t>
      </w:r>
      <w:r w:rsidRPr="00853477">
        <w:rPr>
          <w:rFonts w:eastAsia="Calibri"/>
          <w:lang w:val="en-SG"/>
        </w:rPr>
        <w:tab/>
        <w:t xml:space="preserve">Parties shall promote the use of environmental impact </w:t>
      </w:r>
      <w:r w:rsidRPr="008E3FAF">
        <w:rPr>
          <w:rFonts w:eastAsia="Calibri"/>
          <w:lang w:val="en-SG"/>
        </w:rPr>
        <w:t xml:space="preserve">assessments, [and [global minimum] standards] and guidelines under this Part, in relevant legal instruments and frameworks and relevant global, regional, subregional and sectoral bodies of which they are members. </w:t>
      </w:r>
    </w:p>
    <w:p w14:paraId="314C90AC" w14:textId="77777777" w:rsidR="004E550F" w:rsidRPr="00853477"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SG"/>
        </w:rPr>
      </w:pPr>
      <w:r w:rsidRPr="008E3FAF">
        <w:rPr>
          <w:rFonts w:eastAsia="Calibri"/>
          <w:lang w:val="en-SG"/>
        </w:rPr>
        <w:t>3.</w:t>
      </w:r>
      <w:r w:rsidRPr="008E3FAF">
        <w:rPr>
          <w:rFonts w:eastAsia="Calibri"/>
          <w:b/>
          <w:bCs/>
          <w:lang w:val="en-SG"/>
        </w:rPr>
        <w:tab/>
        <w:t>[</w:t>
      </w:r>
      <w:r w:rsidRPr="008E3FAF">
        <w:rPr>
          <w:rFonts w:eastAsia="Calibri"/>
          <w:lang w:val="en-SG"/>
        </w:rPr>
        <w:t xml:space="preserve">Global minimum standards and] [g][G]uidelines for the conduct of environmental impact assessments of activities [with impacts] in areas beyond national jurisdiction [by Parties to this Agreement] under relevant legal instruments and frameworks and relevant global, regional, subregional and sectoral bodies shall be developed by the Scientific and Technical Body through consultation or collaboration with these instruments, frameworks and bodies, for consideration and adoption by the Conference of the Parties. </w:t>
      </w:r>
      <w:r w:rsidRPr="008E3FAF">
        <w:rPr>
          <w:rFonts w:eastAsia="Calibri"/>
        </w:rPr>
        <w:t>[These global minimum standards shall be set out in an annex to this Agreement.]</w:t>
      </w:r>
      <w:r w:rsidRPr="008E3FAF">
        <w:rPr>
          <w:rFonts w:eastAsia="Calibri"/>
          <w:lang w:val="en-SG"/>
        </w:rPr>
        <w:t xml:space="preserve"> These guidelines shall be updated periodically. Parties shall promote the adoption and implementation of these</w:t>
      </w:r>
      <w:r w:rsidRPr="00853477">
        <w:rPr>
          <w:rFonts w:eastAsia="Calibri"/>
          <w:lang w:val="en-SG"/>
        </w:rPr>
        <w:t xml:space="preserve"> [global minimum standards and] guidelines in the conduct of environmental impact assessments of activities for areas beyond national jurisdiction that fall under relevant legal instruments and frameworks and relevant global, regional, subregional and sectoral bodies of which they are members. </w:t>
      </w:r>
    </w:p>
    <w:p w14:paraId="6156DCD7" w14:textId="77777777" w:rsidR="004E550F" w:rsidRPr="00853477"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SG"/>
        </w:rPr>
      </w:pPr>
      <w:r>
        <w:rPr>
          <w:rFonts w:eastAsia="Calibri"/>
          <w:lang w:val="en-SG"/>
        </w:rPr>
        <w:t>4</w:t>
      </w:r>
      <w:r w:rsidRPr="00853477">
        <w:rPr>
          <w:rFonts w:eastAsia="Calibri"/>
          <w:lang w:val="en-SG"/>
        </w:rPr>
        <w:t>.</w:t>
      </w:r>
      <w:r>
        <w:tab/>
      </w:r>
      <w:r w:rsidRPr="00853477">
        <w:rPr>
          <w:rFonts w:eastAsia="Calibri"/>
          <w:lang w:val="en-SG"/>
        </w:rPr>
        <w:t xml:space="preserve">It is not necessary to conduct an environmental impact assessment of a </w:t>
      </w:r>
      <w:r>
        <w:rPr>
          <w:rFonts w:eastAsia="Calibri"/>
          <w:lang w:val="en-SG"/>
        </w:rPr>
        <w:t>planned</w:t>
      </w:r>
      <w:r w:rsidRPr="00853477">
        <w:rPr>
          <w:rFonts w:eastAsia="Calibri"/>
          <w:lang w:val="en-SG"/>
        </w:rPr>
        <w:t xml:space="preserve"> activity [with impacts] in areas beyond </w:t>
      </w:r>
      <w:r w:rsidRPr="00BA7FCD">
        <w:rPr>
          <w:rFonts w:eastAsia="Calibri"/>
          <w:lang w:val="en-SG"/>
        </w:rPr>
        <w:t>national jurisdiction provided that [the Party with jurisdiction or control over the planned activity] [the Scientific and Technical Body</w:t>
      </w:r>
      <w:r w:rsidRPr="00853477">
        <w:rPr>
          <w:rFonts w:eastAsia="Calibri"/>
          <w:lang w:val="en-SG"/>
        </w:rPr>
        <w:t>]</w:t>
      </w:r>
      <w:r w:rsidRPr="00853477" w:rsidDel="00F968F9">
        <w:rPr>
          <w:rFonts w:eastAsia="Calibri"/>
          <w:lang w:val="en-SG"/>
        </w:rPr>
        <w:t xml:space="preserve"> </w:t>
      </w:r>
      <w:r w:rsidRPr="00853477">
        <w:rPr>
          <w:rFonts w:eastAsia="Calibri"/>
          <w:lang w:val="en-SG"/>
        </w:rPr>
        <w:t>[, following consultation with the relevant legal instrument or framework</w:t>
      </w:r>
      <w:r w:rsidRPr="00853477" w:rsidDel="00BE06CF">
        <w:rPr>
          <w:rFonts w:eastAsia="Calibri"/>
          <w:lang w:val="en-SG"/>
        </w:rPr>
        <w:t xml:space="preserve"> </w:t>
      </w:r>
      <w:r w:rsidRPr="00853477">
        <w:rPr>
          <w:rFonts w:eastAsia="Calibri"/>
          <w:lang w:val="en-SG"/>
        </w:rPr>
        <w:t>or relevant global, regional, subregional or sectoral body,] determines that:</w:t>
      </w:r>
    </w:p>
    <w:p w14:paraId="5C631373" w14:textId="77777777" w:rsidR="004E550F" w:rsidRPr="00853477"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SG"/>
        </w:rPr>
      </w:pPr>
      <w:r w:rsidRPr="00853477">
        <w:rPr>
          <w:rFonts w:eastAsia="Calibri"/>
          <w:b/>
          <w:bCs/>
          <w:lang w:val="en-SG"/>
        </w:rPr>
        <w:tab/>
      </w:r>
      <w:r w:rsidRPr="00853477" w:rsidDel="00F968F9">
        <w:rPr>
          <w:rFonts w:eastAsia="Calibri"/>
          <w:b/>
          <w:bCs/>
          <w:lang w:val="en-SG"/>
        </w:rPr>
        <w:t xml:space="preserve">Option </w:t>
      </w:r>
      <w:r>
        <w:rPr>
          <w:rFonts w:eastAsia="Calibri"/>
          <w:b/>
          <w:bCs/>
          <w:lang w:val="en-SG"/>
        </w:rPr>
        <w:t>1</w:t>
      </w:r>
      <w:r w:rsidRPr="00853477" w:rsidDel="00F968F9">
        <w:rPr>
          <w:rFonts w:eastAsia="Calibri"/>
          <w:b/>
          <w:bCs/>
          <w:lang w:val="en-SG"/>
        </w:rPr>
        <w:t>:</w:t>
      </w:r>
      <w:r w:rsidRPr="00853477">
        <w:rPr>
          <w:rFonts w:eastAsia="Calibri"/>
          <w:lang w:val="en-SG"/>
        </w:rPr>
        <w:t xml:space="preserve"> (a)</w:t>
      </w:r>
      <w:r w:rsidRPr="00853477">
        <w:rPr>
          <w:rFonts w:eastAsia="Calibri"/>
          <w:lang w:val="en-SG"/>
        </w:rPr>
        <w:tab/>
        <w:t xml:space="preserve">The potential impacts of the </w:t>
      </w:r>
      <w:r>
        <w:rPr>
          <w:rFonts w:eastAsia="Calibri"/>
          <w:lang w:val="en-SG"/>
        </w:rPr>
        <w:t>planned</w:t>
      </w:r>
      <w:r w:rsidRPr="00853477">
        <w:rPr>
          <w:rFonts w:eastAsia="Calibri"/>
          <w:lang w:val="en-SG"/>
        </w:rPr>
        <w:t xml:space="preserve"> activity or category of activity have been assessed in accordance with the requirements of other relevant legal instruments or frameworks or by relevant global, regional, subregional or  sectoral bodies; and</w:t>
      </w:r>
    </w:p>
    <w:p w14:paraId="5FEDF978" w14:textId="77777777" w:rsidR="004E550F" w:rsidRPr="00853477"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SG"/>
        </w:rPr>
      </w:pPr>
      <w:r w:rsidRPr="00853477">
        <w:rPr>
          <w:rFonts w:eastAsia="Calibri"/>
          <w:lang w:val="en-SG"/>
        </w:rPr>
        <w:tab/>
        <w:t>(</w:t>
      </w:r>
      <w:r>
        <w:rPr>
          <w:rFonts w:eastAsia="Calibri"/>
          <w:lang w:val="en-SG"/>
        </w:rPr>
        <w:t>b</w:t>
      </w:r>
      <w:r w:rsidRPr="00853477">
        <w:rPr>
          <w:rFonts w:eastAsia="Calibri"/>
          <w:lang w:val="en-SG"/>
        </w:rPr>
        <w:t>)</w:t>
      </w:r>
      <w:r w:rsidRPr="00853477">
        <w:rPr>
          <w:rFonts w:eastAsia="Calibri"/>
          <w:lang w:val="en-SG"/>
        </w:rPr>
        <w:tab/>
        <w:t xml:space="preserve">(i) The assessment already undertaken for the </w:t>
      </w:r>
      <w:r>
        <w:rPr>
          <w:rFonts w:eastAsia="Calibri"/>
          <w:lang w:val="en-SG"/>
        </w:rPr>
        <w:t>planned</w:t>
      </w:r>
      <w:r w:rsidRPr="00853477">
        <w:rPr>
          <w:rFonts w:eastAsia="Calibri"/>
          <w:lang w:val="en-SG"/>
        </w:rPr>
        <w:t xml:space="preserve"> activity is [functionally</w:t>
      </w:r>
      <w:r w:rsidRPr="62F55A5A">
        <w:rPr>
          <w:rFonts w:eastAsia="Calibri"/>
          <w:lang w:val="en-SG"/>
        </w:rPr>
        <w:t>] [</w:t>
      </w:r>
      <w:r w:rsidRPr="00853477">
        <w:rPr>
          <w:rFonts w:eastAsia="Calibri"/>
          <w:lang w:val="en-SG"/>
        </w:rPr>
        <w:t>substantively]</w:t>
      </w:r>
      <w:r w:rsidRPr="00853477" w:rsidDel="009271CB">
        <w:rPr>
          <w:rFonts w:eastAsia="Calibri"/>
          <w:lang w:val="en-SG"/>
        </w:rPr>
        <w:t xml:space="preserve"> </w:t>
      </w:r>
      <w:r w:rsidRPr="00853477">
        <w:rPr>
          <w:rFonts w:eastAsia="Calibri"/>
          <w:lang w:val="en-SG"/>
        </w:rPr>
        <w:t>equivalent [and comparably comprehensive, including with respect to such elements as the assessment of cumulative impacts] to the one required under this Part</w:t>
      </w:r>
      <w:r>
        <w:rPr>
          <w:rFonts w:eastAsia="Calibri"/>
          <w:lang w:val="en-SG"/>
        </w:rPr>
        <w:t>,</w:t>
      </w:r>
      <w:r w:rsidRPr="00853477">
        <w:rPr>
          <w:rFonts w:eastAsia="Calibri"/>
          <w:lang w:val="en-SG"/>
        </w:rPr>
        <w:t xml:space="preserve"> and the results of the assessment are taken into account; </w:t>
      </w:r>
      <w:r>
        <w:rPr>
          <w:rFonts w:eastAsia="Calibri"/>
          <w:lang w:val="en-SG"/>
        </w:rPr>
        <w:t>[</w:t>
      </w:r>
      <w:r w:rsidRPr="00853477">
        <w:rPr>
          <w:rFonts w:eastAsia="Calibri"/>
          <w:lang w:val="en-SG"/>
        </w:rPr>
        <w:t>or</w:t>
      </w:r>
      <w:r>
        <w:rPr>
          <w:rFonts w:eastAsia="Calibri"/>
          <w:lang w:val="en-SG"/>
        </w:rPr>
        <w:t>]</w:t>
      </w:r>
    </w:p>
    <w:p w14:paraId="47885080" w14:textId="77777777"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SG"/>
        </w:rPr>
      </w:pPr>
      <w:r w:rsidRPr="00853477">
        <w:rPr>
          <w:rFonts w:eastAsia="Calibri"/>
          <w:lang w:val="en-SG"/>
        </w:rPr>
        <w:tab/>
      </w:r>
      <w:r w:rsidRPr="00853477">
        <w:rPr>
          <w:rFonts w:eastAsia="Calibri"/>
          <w:lang w:val="en-SG"/>
        </w:rPr>
        <w:tab/>
        <w:t xml:space="preserve">(ii) The regulations or standards of the relevant legal instruments or frameworks or relevant global, regional, subregional or sectoral bodies arising from the assessment, when complied with, prevent or mitigate or </w:t>
      </w:r>
      <w:r w:rsidRPr="00D63F88">
        <w:rPr>
          <w:rFonts w:eastAsia="Calibri"/>
          <w:lang w:val="en-SG"/>
        </w:rPr>
        <w:t>manage potential impacts below the threshold for environmental impact assessments under this Part, and have been complied with.</w:t>
      </w:r>
      <w:r w:rsidRPr="00D63F88">
        <w:rPr>
          <w:rFonts w:eastAsia="Calibri"/>
          <w:lang w:val="en-SG"/>
        </w:rPr>
        <w:tab/>
      </w:r>
    </w:p>
    <w:p w14:paraId="53852B85" w14:textId="77777777" w:rsidR="004E550F" w:rsidRPr="00D63F88"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lang w:val="en-SG"/>
        </w:rPr>
      </w:pPr>
      <w:r>
        <w:rPr>
          <w:rFonts w:eastAsia="Calibri"/>
          <w:lang w:val="en-SG"/>
        </w:rPr>
        <w:tab/>
      </w:r>
      <w:r w:rsidRPr="00D63F88">
        <w:rPr>
          <w:rFonts w:eastAsia="Calibri"/>
          <w:b/>
          <w:lang w:val="en-SG"/>
        </w:rPr>
        <w:t>Option 2:</w:t>
      </w:r>
      <w:r w:rsidRPr="00D63F88">
        <w:rPr>
          <w:rFonts w:eastAsia="Calibri"/>
          <w:lang w:val="en-SG"/>
        </w:rPr>
        <w:t xml:space="preserve"> The activity is being conducted in accordance with rules and guidelines appropriately established under relevant legal instruments and frameworks and by relevant global, regional, subregional and sectoral bodies that require environmental impact assessments, regardless of whether or not an environmental impact assessment is required under those rules or guidelines. </w:t>
      </w:r>
    </w:p>
    <w:p w14:paraId="36E3722C"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D63F88">
        <w:t>[5.</w:t>
      </w:r>
      <w:r w:rsidRPr="00D63F88">
        <w:tab/>
        <w:t>Where a planned activity falling under the jurisdiction</w:t>
      </w:r>
      <w:r w:rsidRPr="00797AC2">
        <w:t xml:space="preserve"> of a Party has the potential to have impacts/effects in areas beyond national jurisdiction and meets or exceeds the threshold criteria for the conduct of environmental impact assessments set out in this Part, it shall be subject to an environmental impact assessment that is substantively equivalent to the one required under this Part. The Party shall:</w:t>
      </w:r>
    </w:p>
    <w:p w14:paraId="4E9FC831"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797AC2">
        <w:tab/>
        <w:t>(a)</w:t>
      </w:r>
      <w:r w:rsidRPr="00797AC2">
        <w:tab/>
        <w:t>Submit the impact assessment to the Scientific and Technical Body for its input and recommendations;</w:t>
      </w:r>
    </w:p>
    <w:p w14:paraId="62CFE135"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797AC2">
        <w:tab/>
        <w:t>(b)</w:t>
      </w:r>
      <w:r w:rsidRPr="00797AC2">
        <w:tab/>
        <w:t>Ensure that approved activities are subject to monitoring, reporting and review in the same manner as provided in this Part;</w:t>
      </w:r>
    </w:p>
    <w:p w14:paraId="5BFF8D30" w14:textId="24DD8FE3"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797AC2">
        <w:lastRenderedPageBreak/>
        <w:tab/>
        <w:t>(c)</w:t>
      </w:r>
      <w:r w:rsidRPr="00797AC2">
        <w:tab/>
        <w:t>Ensure that all reports are made public in the manner provided in this Part.]</w:t>
      </w:r>
    </w:p>
    <w:p w14:paraId="75D84998" w14:textId="77777777" w:rsidR="004E550F" w:rsidRPr="0065603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0"/>
        <w:spacing w:after="120" w:line="240" w:lineRule="atLeast"/>
        <w:ind w:left="1267" w:right="1267"/>
        <w:jc w:val="both"/>
        <w:rPr>
          <w:rFonts w:eastAsia="Calibri"/>
          <w:spacing w:val="0"/>
          <w:w w:val="100"/>
          <w:kern w:val="0"/>
          <w:lang w:val="en-SG"/>
        </w:rPr>
      </w:pPr>
      <w:bookmarkStart w:id="807" w:name="_Hlk112346972"/>
      <w:r w:rsidRPr="26DDB48C">
        <w:rPr>
          <w:rFonts w:eastAsia="Calibri"/>
          <w:lang w:val="en-SG"/>
        </w:rPr>
        <w:t>6</w:t>
      </w:r>
      <w:r w:rsidRPr="00656031">
        <w:rPr>
          <w:rFonts w:eastAsia="Calibri"/>
          <w:spacing w:val="0"/>
          <w:w w:val="100"/>
          <w:kern w:val="0"/>
          <w:lang w:val="en-SG"/>
        </w:rPr>
        <w:t>.</w:t>
      </w:r>
      <w:r w:rsidRPr="00656031">
        <w:rPr>
          <w:rFonts w:eastAsia="Calibri"/>
          <w:spacing w:val="0"/>
          <w:w w:val="100"/>
          <w:kern w:val="0"/>
          <w:lang w:val="en-SG"/>
        </w:rPr>
        <w:tab/>
        <w:t xml:space="preserve">A Party that has conducted an environmental impact assessment under a relevant legal instrument or framework or a </w:t>
      </w:r>
      <w:r w:rsidRPr="26DDB48C">
        <w:rPr>
          <w:rFonts w:eastAsia="Calibri"/>
          <w:lang w:val="en-SG"/>
        </w:rPr>
        <w:t>relevant</w:t>
      </w:r>
      <w:r w:rsidRPr="00656031">
        <w:rPr>
          <w:rFonts w:eastAsia="Calibri"/>
          <w:spacing w:val="0"/>
          <w:w w:val="100"/>
          <w:kern w:val="0"/>
          <w:lang w:val="en-SG"/>
        </w:rPr>
        <w:t xml:space="preserve"> global, regional, subregional or sectoral body</w:t>
      </w:r>
      <w:r w:rsidRPr="26DDB48C">
        <w:rPr>
          <w:rFonts w:eastAsia="Calibri"/>
          <w:lang w:val="en-SG"/>
        </w:rPr>
        <w:t xml:space="preserve"> for a planned activity [with impacts] in areas beyond national jurisdiction</w:t>
      </w:r>
      <w:r w:rsidRPr="00656031">
        <w:rPr>
          <w:rFonts w:eastAsia="Calibri"/>
          <w:spacing w:val="0"/>
          <w:w w:val="100"/>
          <w:kern w:val="0"/>
          <w:lang w:val="en-SG"/>
        </w:rPr>
        <w:t>, shall</w:t>
      </w:r>
      <w:r w:rsidRPr="26DDB48C">
        <w:rPr>
          <w:rFonts w:eastAsia="Calibri"/>
          <w:lang w:val="en-SG"/>
        </w:rPr>
        <w:t xml:space="preserve"> ensure that</w:t>
      </w:r>
      <w:r w:rsidRPr="00656031">
        <w:rPr>
          <w:rFonts w:eastAsia="Calibri"/>
          <w:spacing w:val="0"/>
          <w:w w:val="100"/>
          <w:kern w:val="0"/>
          <w:lang w:val="en-SG"/>
        </w:rPr>
        <w:t xml:space="preserve"> the environmental impact assessment report </w:t>
      </w:r>
      <w:r w:rsidRPr="26DDB48C">
        <w:rPr>
          <w:rFonts w:eastAsia="Calibri"/>
          <w:lang w:val="en-SG"/>
        </w:rPr>
        <w:t>is published</w:t>
      </w:r>
      <w:r w:rsidRPr="00656031">
        <w:rPr>
          <w:rFonts w:eastAsia="Calibri"/>
          <w:spacing w:val="0"/>
          <w:w w:val="100"/>
          <w:kern w:val="0"/>
          <w:lang w:val="en-SG"/>
        </w:rPr>
        <w:t xml:space="preserve"> through the clearing-house mechanism. </w:t>
      </w:r>
    </w:p>
    <w:p w14:paraId="708AF1EE" w14:textId="2390596A" w:rsidR="004E550F" w:rsidRPr="00656031" w:rsidRDefault="004E550F" w:rsidP="00D54427">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val="0"/>
        <w:spacing w:after="120" w:line="240" w:lineRule="atLeast"/>
        <w:ind w:left="1267" w:right="1267"/>
        <w:jc w:val="both"/>
        <w:rPr>
          <w:rFonts w:eastAsia="Calibri"/>
          <w:spacing w:val="0"/>
          <w:w w:val="100"/>
          <w:kern w:val="0"/>
          <w:lang w:val="en-SG"/>
        </w:rPr>
      </w:pPr>
      <w:r w:rsidRPr="4EB01A2A">
        <w:rPr>
          <w:rFonts w:eastAsia="Calibri"/>
          <w:lang w:val="en-SG"/>
        </w:rPr>
        <w:t>7</w:t>
      </w:r>
      <w:r w:rsidRPr="00656031">
        <w:rPr>
          <w:rFonts w:eastAsia="Calibri"/>
          <w:spacing w:val="0"/>
          <w:w w:val="100"/>
          <w:kern w:val="0"/>
          <w:lang w:val="en-SG"/>
        </w:rPr>
        <w:t>.</w:t>
      </w:r>
      <w:r w:rsidRPr="00656031">
        <w:rPr>
          <w:rFonts w:eastAsia="Calibri"/>
          <w:spacing w:val="0"/>
          <w:w w:val="100"/>
          <w:kern w:val="0"/>
          <w:lang w:val="en-SG"/>
        </w:rPr>
        <w:tab/>
      </w:r>
      <w:r w:rsidRPr="4EB01A2A">
        <w:rPr>
          <w:rFonts w:eastAsia="Calibri"/>
          <w:lang w:val="en-SG"/>
        </w:rPr>
        <w:t>Unless the p</w:t>
      </w:r>
      <w:r w:rsidRPr="00656031">
        <w:rPr>
          <w:rFonts w:eastAsia="Calibri"/>
          <w:spacing w:val="0"/>
          <w:w w:val="100"/>
          <w:kern w:val="0"/>
          <w:lang w:val="en-SG"/>
        </w:rPr>
        <w:t xml:space="preserve">lanned activities that meet the criteria set out in paragraph </w:t>
      </w:r>
      <w:r w:rsidRPr="4EB01A2A">
        <w:rPr>
          <w:rFonts w:eastAsia="Calibri"/>
          <w:lang w:val="en-SG"/>
        </w:rPr>
        <w:t>4 are</w:t>
      </w:r>
      <w:r w:rsidRPr="00656031">
        <w:rPr>
          <w:rFonts w:eastAsia="Calibri"/>
          <w:spacing w:val="0"/>
          <w:w w:val="100"/>
          <w:kern w:val="0"/>
          <w:lang w:val="en-SG"/>
        </w:rPr>
        <w:t xml:space="preserve"> subject to monitoring</w:t>
      </w:r>
      <w:r w:rsidRPr="4EB01A2A">
        <w:rPr>
          <w:rFonts w:eastAsia="Calibri"/>
          <w:lang w:val="en-SG"/>
        </w:rPr>
        <w:t xml:space="preserve"> </w:t>
      </w:r>
      <w:r w:rsidRPr="00656031">
        <w:rPr>
          <w:rFonts w:eastAsia="Calibri"/>
          <w:spacing w:val="0"/>
          <w:w w:val="100"/>
          <w:kern w:val="0"/>
          <w:lang w:val="en-SG"/>
        </w:rPr>
        <w:t>and review</w:t>
      </w:r>
      <w:r w:rsidRPr="4EB01A2A">
        <w:rPr>
          <w:rFonts w:eastAsia="Calibri"/>
          <w:lang w:val="en-SG"/>
        </w:rPr>
        <w:t xml:space="preserve"> under a relevant legal instrument or framework or relevant global, regional, subregional or sectoral body, Parties shall monitor and review the activities and ensure that the monitoring and review reports are published through the clearing-house mechanism.</w:t>
      </w:r>
      <w:bookmarkEnd w:id="807"/>
    </w:p>
    <w:p w14:paraId="03347810" w14:textId="77777777" w:rsidR="00D003BE" w:rsidRPr="004E550F" w:rsidRDefault="00D003BE" w:rsidP="00D003BE">
      <w:pPr>
        <w:pStyle w:val="SingleTxt"/>
        <w:rPr>
          <w:bCs/>
          <w:iCs/>
        </w:rPr>
      </w:pPr>
      <w:r w:rsidRPr="004E550F">
        <w:rPr>
          <w:bCs/>
          <w:iCs/>
        </w:rPr>
        <w:t>…</w:t>
      </w:r>
    </w:p>
    <w:p w14:paraId="729EC2C0" w14:textId="516C146C" w:rsidR="004E550F" w:rsidRPr="00797AC2" w:rsidRDefault="004E550F" w:rsidP="004E550F">
      <w:pPr>
        <w:pStyle w:val="SingleTxt"/>
        <w:spacing w:after="0" w:line="120" w:lineRule="exact"/>
        <w:rPr>
          <w:sz w:val="10"/>
        </w:rPr>
      </w:pPr>
    </w:p>
    <w:p w14:paraId="48CD2101" w14:textId="77777777" w:rsidR="004E550F" w:rsidRDefault="004E550F" w:rsidP="004E550F">
      <w:pPr>
        <w:pStyle w:val="SingleTxt"/>
        <w:spacing w:after="0" w:line="120" w:lineRule="exact"/>
        <w:rPr>
          <w:sz w:val="10"/>
        </w:rPr>
      </w:pPr>
    </w:p>
    <w:p w14:paraId="15DB93B5" w14:textId="77777777" w:rsidR="00DC6179" w:rsidRPr="00797AC2" w:rsidRDefault="00DC6179" w:rsidP="004E550F">
      <w:pPr>
        <w:pStyle w:val="SingleTxt"/>
        <w:spacing w:after="0" w:line="120" w:lineRule="exact"/>
        <w:rPr>
          <w:sz w:val="10"/>
        </w:rPr>
      </w:pPr>
    </w:p>
    <w:p w14:paraId="0077EE72" w14:textId="77777777" w:rsidR="004E550F" w:rsidRPr="00797AC2" w:rsidRDefault="004E550F" w:rsidP="004E550F">
      <w:pPr>
        <w:pStyle w:val="SingleTxt"/>
        <w:spacing w:after="0" w:line="120" w:lineRule="exact"/>
        <w:rPr>
          <w:sz w:val="10"/>
        </w:rPr>
      </w:pPr>
    </w:p>
    <w:p w14:paraId="14033F0B"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Article 30</w:t>
      </w:r>
    </w:p>
    <w:p w14:paraId="5B96423E"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Process for environmental impact assessments</w:t>
      </w:r>
    </w:p>
    <w:p w14:paraId="2E78212C" w14:textId="77777777" w:rsidR="004E550F" w:rsidRDefault="004E550F" w:rsidP="004E550F">
      <w:pPr>
        <w:pStyle w:val="SingleTxt"/>
        <w:ind w:left="0"/>
      </w:pPr>
    </w:p>
    <w:p w14:paraId="519D72A5" w14:textId="77777777" w:rsidR="004E550F" w:rsidRPr="00797AC2" w:rsidRDefault="004E550F" w:rsidP="004E550F">
      <w:pPr>
        <w:pStyle w:val="SingleTxt"/>
      </w:pPr>
      <w:r w:rsidRPr="00797AC2">
        <w:t>1.</w:t>
      </w:r>
      <w:r w:rsidRPr="00797AC2">
        <w:tab/>
        <w:t>Parties shall ensure that the process for conducting an environmental impact assessment pursuant to this Part includes the following</w:t>
      </w:r>
      <w:r>
        <w:t xml:space="preserve"> steps</w:t>
      </w:r>
      <w:r w:rsidRPr="00797AC2">
        <w:t xml:space="preserve">: </w:t>
      </w:r>
    </w:p>
    <w:p w14:paraId="2043FFBB" w14:textId="462899AE" w:rsidR="004E550F" w:rsidRPr="00797AC2" w:rsidRDefault="004E550F" w:rsidP="004E550F">
      <w:pPr>
        <w:pStyle w:val="SingleTxt"/>
      </w:pPr>
      <w:r w:rsidRPr="00797AC2">
        <w:tab/>
        <w:t>(a)</w:t>
      </w:r>
      <w:r w:rsidRPr="00797AC2">
        <w:tab/>
      </w:r>
      <w:r w:rsidRPr="00797AC2">
        <w:rPr>
          <w:i/>
          <w:iCs/>
        </w:rPr>
        <w:t xml:space="preserve">Screening. </w:t>
      </w:r>
      <w:r w:rsidRPr="00797AC2">
        <w:t xml:space="preserve">Parties shall undertake screening to determine whether an environmental impact assessment is required in respect of a </w:t>
      </w:r>
      <w:r>
        <w:t>planned</w:t>
      </w:r>
      <w:r w:rsidRPr="00797AC2">
        <w:t xml:space="preserve"> activity under its jurisdiction or control in accordance with article 24 </w:t>
      </w:r>
      <w:del w:id="808" w:author="Author">
        <w:r w:rsidDel="00CC7AC1">
          <w:delText>[</w:delText>
        </w:r>
      </w:del>
      <w:r>
        <w:t>and make its determination publicly available</w:t>
      </w:r>
      <w:del w:id="809" w:author="Author">
        <w:r w:rsidDel="005B12B6">
          <w:delText>]</w:delText>
        </w:r>
      </w:del>
      <w:r w:rsidRPr="00797AC2">
        <w:t xml:space="preserve">: </w:t>
      </w:r>
    </w:p>
    <w:p w14:paraId="6BB66FF7" w14:textId="75303EA6" w:rsidR="004E550F" w:rsidRPr="00797AC2" w:rsidRDefault="004E550F" w:rsidP="004E550F">
      <w:pPr>
        <w:pStyle w:val="SingleTxt"/>
        <w:ind w:left="1742" w:hanging="475"/>
      </w:pPr>
      <w:r w:rsidRPr="00797AC2">
        <w:tab/>
        <w:t xml:space="preserve">(i) </w:t>
      </w:r>
      <w:r w:rsidRPr="00797AC2">
        <w:tab/>
        <w:t xml:space="preserve">If a Party determines that an environmental impact assessment is not required for a </w:t>
      </w:r>
      <w:r>
        <w:t>planned</w:t>
      </w:r>
      <w:r w:rsidRPr="00797AC2">
        <w:t xml:space="preserve"> activity under its jurisdiction or control, it shall make information to support that conclusion publicly available through the clearing-house mechanism under this Agreement</w:t>
      </w:r>
      <w:del w:id="810" w:author="Author">
        <w:r w:rsidRPr="00797AC2" w:rsidDel="005B12B6">
          <w:delText>.</w:delText>
        </w:r>
      </w:del>
      <w:ins w:id="811" w:author="Author">
        <w:r w:rsidR="005B12B6">
          <w:t>;</w:t>
        </w:r>
      </w:ins>
      <w:r w:rsidRPr="00797AC2">
        <w:t xml:space="preserve"> </w:t>
      </w:r>
    </w:p>
    <w:p w14:paraId="50F23810" w14:textId="7AF44D85" w:rsidR="004E550F" w:rsidRDefault="004E550F" w:rsidP="004E550F">
      <w:pPr>
        <w:pStyle w:val="SingleTxt"/>
        <w:ind w:left="1742" w:hanging="475"/>
      </w:pPr>
      <w:r w:rsidRPr="00797AC2">
        <w:tab/>
        <w:t>(ii)</w:t>
      </w:r>
      <w:r w:rsidRPr="00797AC2">
        <w:tab/>
        <w:t xml:space="preserve">A Party may register its </w:t>
      </w:r>
      <w:del w:id="812" w:author="Author">
        <w:r w:rsidRPr="00797AC2" w:rsidDel="00CC7AC1">
          <w:delText>[</w:delText>
        </w:r>
      </w:del>
      <w:r w:rsidRPr="00797AC2">
        <w:t>views</w:t>
      </w:r>
      <w:del w:id="813" w:author="Author">
        <w:r w:rsidRPr="00797AC2" w:rsidDel="00CC7AC1">
          <w:delText>]</w:delText>
        </w:r>
      </w:del>
      <w:r w:rsidRPr="00797AC2">
        <w:t xml:space="preserve"> </w:t>
      </w:r>
      <w:del w:id="814" w:author="Author">
        <w:r w:rsidRPr="00797AC2" w:rsidDel="00CC7AC1">
          <w:delText>[concerns]</w:delText>
        </w:r>
      </w:del>
      <w:r w:rsidRPr="00797AC2">
        <w:t xml:space="preserve"> on a decision published in accordance with subparagraph i with the </w:t>
      </w:r>
      <w:r>
        <w:t xml:space="preserve">[Party that made the determination] [and the] </w:t>
      </w:r>
      <w:r w:rsidRPr="00797AC2">
        <w:t>[Scientific and Technical Body] within [</w:t>
      </w:r>
      <w:del w:id="815" w:author="Author">
        <w:r w:rsidRPr="00797AC2" w:rsidDel="00CC7AC1">
          <w:delText>insert number</w:delText>
        </w:r>
      </w:del>
      <w:ins w:id="816" w:author="Author">
        <w:r>
          <w:t>60</w:t>
        </w:r>
      </w:ins>
      <w:r w:rsidRPr="00797AC2">
        <w:t>] days of the publication</w:t>
      </w:r>
      <w:del w:id="817" w:author="Author">
        <w:r w:rsidRPr="00797AC2" w:rsidDel="005B12B6">
          <w:delText>.</w:delText>
        </w:r>
      </w:del>
      <w:ins w:id="818" w:author="Author">
        <w:r w:rsidR="005B12B6">
          <w:t>;</w:t>
        </w:r>
      </w:ins>
      <w:r w:rsidRPr="00797AC2">
        <w:t xml:space="preserve"> </w:t>
      </w:r>
    </w:p>
    <w:p w14:paraId="775D95DA" w14:textId="6C752B9B" w:rsidR="004E550F" w:rsidRDefault="004E550F" w:rsidP="004E550F">
      <w:pPr>
        <w:pStyle w:val="SingleTxt"/>
        <w:ind w:left="1742" w:hanging="41"/>
      </w:pPr>
      <w:r>
        <w:t xml:space="preserve">(iii) The Party that made the determination under (i) shall consider the </w:t>
      </w:r>
      <w:del w:id="819" w:author="Author">
        <w:r w:rsidDel="00CC7AC1">
          <w:delText>[</w:delText>
        </w:r>
      </w:del>
      <w:r>
        <w:t>views</w:t>
      </w:r>
      <w:del w:id="820" w:author="Author">
        <w:r w:rsidDel="00CC7AC1">
          <w:delText>][concerns]</w:delText>
        </w:r>
      </w:del>
      <w:r>
        <w:t xml:space="preserve"> provided under (ii) and may review its determination</w:t>
      </w:r>
      <w:ins w:id="821" w:author="Author">
        <w:r w:rsidR="005C0D69">
          <w:t>[</w:t>
        </w:r>
      </w:ins>
      <w:r>
        <w:t>.</w:t>
      </w:r>
      <w:ins w:id="822" w:author="Author">
        <w:r w:rsidR="005C0D69">
          <w:t>][;]</w:t>
        </w:r>
      </w:ins>
    </w:p>
    <w:p w14:paraId="5C4AB671" w14:textId="3475630D" w:rsidR="004E550F" w:rsidRDefault="004E550F" w:rsidP="004E550F">
      <w:pPr>
        <w:pStyle w:val="SingleTxt"/>
        <w:ind w:left="1742" w:hanging="41"/>
      </w:pPr>
      <w:r>
        <w:t xml:space="preserve">[(iv) </w:t>
      </w:r>
      <w:r w:rsidRPr="00797AC2">
        <w:t>Upon consideration of the [views] [concerns] registered by a Party</w:t>
      </w:r>
      <w:r>
        <w:t xml:space="preserve"> under (ii)</w:t>
      </w:r>
      <w:r w:rsidRPr="00797AC2">
        <w:t>, the Scientific and Technical Body</w:t>
      </w:r>
      <w:r w:rsidRPr="002252AB">
        <w:t xml:space="preserve"> [</w:t>
      </w:r>
      <w:r w:rsidRPr="00797AC2">
        <w:t>shall</w:t>
      </w:r>
      <w:r w:rsidRPr="002252AB">
        <w:t>]</w:t>
      </w:r>
      <w:r w:rsidRPr="00797AC2">
        <w:t xml:space="preserve"> review the decision [on the basis of the best available science</w:t>
      </w:r>
      <w:r>
        <w:t xml:space="preserve"> and scientific information and, where available,</w:t>
      </w:r>
      <w:r w:rsidRPr="00797AC2">
        <w:t xml:space="preserve"> relevant traditional knowledge of indigenous peoples and local communities] and, as appropriate, </w:t>
      </w:r>
      <w:r>
        <w:t xml:space="preserve">[may make] </w:t>
      </w:r>
      <w:r w:rsidRPr="00797AC2">
        <w:t>recommend</w:t>
      </w:r>
      <w:r>
        <w:t>ations</w:t>
      </w:r>
      <w:r w:rsidRPr="00797AC2">
        <w:t xml:space="preserve"> </w:t>
      </w:r>
      <w:r>
        <w:t>to</w:t>
      </w:r>
      <w:r w:rsidRPr="00797AC2">
        <w:t xml:space="preserve"> the Party </w:t>
      </w:r>
      <w:r>
        <w:t>that made the determination</w:t>
      </w:r>
      <w:del w:id="823" w:author="Author">
        <w:r w:rsidDel="005C0D69">
          <w:delText>.</w:delText>
        </w:r>
      </w:del>
      <w:ins w:id="824" w:author="Author">
        <w:r w:rsidR="005C0D69">
          <w:t>;</w:t>
        </w:r>
      </w:ins>
      <w:del w:id="825" w:author="Author">
        <w:r w:rsidDel="005C0D69">
          <w:delText xml:space="preserve"> </w:delText>
        </w:r>
      </w:del>
      <w:r>
        <w:t>]</w:t>
      </w:r>
    </w:p>
    <w:p w14:paraId="3945FCC5" w14:textId="501AB49C" w:rsidR="004E550F" w:rsidRPr="00797AC2" w:rsidRDefault="004E550F" w:rsidP="004E550F">
      <w:pPr>
        <w:pStyle w:val="SingleTxt"/>
        <w:ind w:left="1742" w:hanging="41"/>
      </w:pPr>
      <w:r>
        <w:t>[(v) The Party that made the determination under (i) shall consider any recommendations by Scientific and Technical Body</w:t>
      </w:r>
      <w:ins w:id="826" w:author="Author">
        <w:r w:rsidR="00FD6A93">
          <w:t>.</w:t>
        </w:r>
      </w:ins>
      <w:r>
        <w:t>]</w:t>
      </w:r>
    </w:p>
    <w:p w14:paraId="4CFEE4BD" w14:textId="77777777" w:rsidR="004E550F" w:rsidRPr="00797AC2" w:rsidRDefault="004E550F" w:rsidP="004E550F">
      <w:pPr>
        <w:pStyle w:val="SingleTxt"/>
      </w:pPr>
      <w:r w:rsidRPr="00797AC2">
        <w:tab/>
        <w:t>(b)</w:t>
      </w:r>
      <w:r w:rsidRPr="00797AC2">
        <w:tab/>
      </w:r>
      <w:r w:rsidRPr="00797AC2">
        <w:rPr>
          <w:i/>
        </w:rPr>
        <w:t>Scoping</w:t>
      </w:r>
      <w:r w:rsidRPr="00797AC2">
        <w:t xml:space="preserve">. Parties shall </w:t>
      </w:r>
      <w:r>
        <w:t xml:space="preserve">ensure that </w:t>
      </w:r>
      <w:del w:id="827" w:author="Author">
        <w:r w:rsidDel="001B7313">
          <w:delText xml:space="preserve">[identify] </w:delText>
        </w:r>
      </w:del>
      <w:r w:rsidRPr="00797AC2">
        <w:t>key environmental</w:t>
      </w:r>
      <w:r>
        <w:t xml:space="preserve"> [</w:t>
      </w:r>
      <w:r w:rsidRPr="00797AC2">
        <w:t>, social, economic, cultural</w:t>
      </w:r>
      <w:r>
        <w:t>] impacts</w:t>
      </w:r>
      <w:r w:rsidRPr="00797AC2">
        <w:t xml:space="preserve"> and other relevant issues, including </w:t>
      </w:r>
      <w:r>
        <w:t>potential</w:t>
      </w:r>
      <w:r w:rsidRPr="00797AC2">
        <w:t xml:space="preserve"> cumulative</w:t>
      </w:r>
      <w:r>
        <w:t xml:space="preserve"> impacts, </w:t>
      </w:r>
      <w:del w:id="828" w:author="Author">
        <w:r w:rsidDel="003854A6">
          <w:delText>[</w:delText>
        </w:r>
      </w:del>
      <w:r>
        <w:t>impacts in areas within national jurisdiction</w:t>
      </w:r>
      <w:del w:id="829" w:author="Author">
        <w:r w:rsidDel="003854A6">
          <w:delText>][[</w:delText>
        </w:r>
        <w:r w:rsidRPr="00797AC2" w:rsidDel="003854A6">
          <w:delText>transboundary impacts</w:delText>
        </w:r>
        <w:r w:rsidDel="003854A6">
          <w:delText>]</w:delText>
        </w:r>
      </w:del>
      <w:r>
        <w:t xml:space="preserve"> as well as</w:t>
      </w:r>
      <w:r w:rsidRPr="00797AC2">
        <w:t xml:space="preserve"> alternatives</w:t>
      </w:r>
      <w:r>
        <w:t xml:space="preserve"> to be included in </w:t>
      </w:r>
      <w:r w:rsidRPr="00797AC2">
        <w:t>the environmental impact assessments that shall be conducted under this Part</w:t>
      </w:r>
      <w:r>
        <w:t xml:space="preserve"> </w:t>
      </w:r>
      <w:del w:id="830" w:author="Author">
        <w:r w:rsidDel="001B7313">
          <w:delText>[</w:delText>
        </w:r>
      </w:del>
      <w:r>
        <w:t>are identified</w:t>
      </w:r>
      <w:del w:id="831" w:author="Author">
        <w:r w:rsidDel="001B7313">
          <w:delText>]</w:delText>
        </w:r>
      </w:del>
      <w:r w:rsidRPr="00797AC2">
        <w:t xml:space="preserve">. The scope shall </w:t>
      </w:r>
      <w:r>
        <w:t xml:space="preserve">be defined [after considering </w:t>
      </w:r>
      <w:ins w:id="832" w:author="Author">
        <w:r>
          <w:t>[</w:t>
        </w:r>
      </w:ins>
      <w:r>
        <w:t>public comments</w:t>
      </w:r>
      <w:ins w:id="833" w:author="Author">
        <w:r>
          <w:t>][comments from relevant stakeholders]</w:t>
        </w:r>
      </w:ins>
      <w:r>
        <w:t xml:space="preserve"> and ] by </w:t>
      </w:r>
      <w:r w:rsidRPr="00797AC2">
        <w:t xml:space="preserve">using the best available </w:t>
      </w:r>
      <w:r w:rsidRPr="00797AC2">
        <w:lastRenderedPageBreak/>
        <w:t xml:space="preserve">science and scientific information </w:t>
      </w:r>
      <w:r>
        <w:t>and, where available,</w:t>
      </w:r>
      <w:r w:rsidRPr="00797AC2">
        <w:t xml:space="preserve"> relevant traditional knowledge of indigenous peoples and local communities.</w:t>
      </w:r>
      <w:del w:id="834" w:author="Author">
        <w:r w:rsidRPr="00797AC2" w:rsidDel="001B7313">
          <w:delText>]</w:delText>
        </w:r>
      </w:del>
    </w:p>
    <w:p w14:paraId="6999F1F6" w14:textId="77777777" w:rsidR="004E550F" w:rsidRDefault="004E550F" w:rsidP="004E550F">
      <w:pPr>
        <w:pStyle w:val="SingleTxt"/>
        <w:ind w:left="1742" w:hanging="475"/>
        <w:rPr>
          <w:i/>
        </w:rPr>
      </w:pPr>
      <w:r w:rsidRPr="00797AC2">
        <w:tab/>
        <w:t>(c)</w:t>
      </w:r>
      <w:r w:rsidRPr="00797AC2">
        <w:tab/>
      </w:r>
      <w:r w:rsidRPr="00797AC2">
        <w:rPr>
          <w:i/>
        </w:rPr>
        <w:t xml:space="preserve">Impact assessment and evaluation. </w:t>
      </w:r>
    </w:p>
    <w:p w14:paraId="51E45943" w14:textId="77777777" w:rsidR="004E550F" w:rsidRPr="00797AC2" w:rsidRDefault="004E550F" w:rsidP="004E550F">
      <w:pPr>
        <w:pStyle w:val="SingleTxt"/>
        <w:ind w:left="1742" w:hanging="475"/>
      </w:pPr>
      <w:r>
        <w:tab/>
      </w:r>
      <w:r w:rsidRPr="00797AC2">
        <w:rPr>
          <w:iCs/>
        </w:rPr>
        <w:t xml:space="preserve">Parties shall </w:t>
      </w:r>
      <w:r>
        <w:rPr>
          <w:iCs/>
        </w:rPr>
        <w:t xml:space="preserve">ensure that </w:t>
      </w:r>
      <w:r w:rsidRPr="00797AC2">
        <w:rPr>
          <w:iCs/>
        </w:rPr>
        <w:t xml:space="preserve">the impacts of </w:t>
      </w:r>
      <w:r>
        <w:rPr>
          <w:iCs/>
        </w:rPr>
        <w:t>planned</w:t>
      </w:r>
      <w:r w:rsidRPr="00797AC2">
        <w:rPr>
          <w:iCs/>
        </w:rPr>
        <w:t xml:space="preserve"> activities</w:t>
      </w:r>
      <w:r>
        <w:t xml:space="preserve">, </w:t>
      </w:r>
      <w:r w:rsidRPr="00797AC2">
        <w:t>including cumulative impacts and impacts in areas within national jurisdiction</w:t>
      </w:r>
      <w:r>
        <w:t xml:space="preserve">, are assessed and evaluated </w:t>
      </w:r>
      <w:r w:rsidRPr="00797AC2">
        <w:t xml:space="preserve">using the best available science and scientific information, </w:t>
      </w:r>
      <w:r>
        <w:t>and, where</w:t>
      </w:r>
      <w:r w:rsidRPr="00797AC2">
        <w:t xml:space="preserve"> </w:t>
      </w:r>
      <w:r>
        <w:t xml:space="preserve">available, </w:t>
      </w:r>
      <w:r w:rsidRPr="00797AC2">
        <w:t>relevant traditional knowledge of indigenous peoples and local communities</w:t>
      </w:r>
      <w:r w:rsidRPr="00797AC2" w:rsidDel="00D903EF">
        <w:t xml:space="preserve"> </w:t>
      </w:r>
    </w:p>
    <w:p w14:paraId="40413296" w14:textId="77777777" w:rsidR="004E550F" w:rsidRDefault="004E550F" w:rsidP="004E550F">
      <w:pPr>
        <w:pStyle w:val="SingleTxt"/>
        <w:ind w:left="1742" w:hanging="475"/>
      </w:pPr>
      <w:r w:rsidRPr="00797AC2">
        <w:tab/>
        <w:t>(d)</w:t>
      </w:r>
      <w:r w:rsidRPr="00797AC2">
        <w:tab/>
      </w:r>
      <w:r w:rsidRPr="00797AC2">
        <w:rPr>
          <w:i/>
          <w:iCs/>
        </w:rPr>
        <w:t>Mitigation, prevention and management of potential adverse effects.</w:t>
      </w:r>
      <w:r w:rsidRPr="00797AC2">
        <w:t xml:space="preserve"> </w:t>
      </w:r>
    </w:p>
    <w:p w14:paraId="203E76C4" w14:textId="3FEBF752" w:rsidR="004E550F" w:rsidRPr="00797AC2" w:rsidRDefault="004E550F" w:rsidP="004E550F">
      <w:pPr>
        <w:pStyle w:val="SingleTxt"/>
        <w:ind w:left="1742" w:hanging="475"/>
      </w:pPr>
      <w:r>
        <w:tab/>
      </w:r>
      <w:r w:rsidRPr="00797AC2">
        <w:t>(i)</w:t>
      </w:r>
      <w:r w:rsidRPr="00797AC2">
        <w:tab/>
        <w:t xml:space="preserve">Parties shall </w:t>
      </w:r>
      <w:del w:id="835" w:author="Author">
        <w:r w:rsidDel="003854A6">
          <w:delText>[</w:delText>
        </w:r>
      </w:del>
      <w:r>
        <w:t>ensure that</w:t>
      </w:r>
      <w:del w:id="836" w:author="Author">
        <w:r w:rsidDel="003854A6">
          <w:delText xml:space="preserve">] </w:delText>
        </w:r>
        <w:r w:rsidRPr="00797AC2" w:rsidDel="003854A6">
          <w:delText xml:space="preserve">[identify] [analyze] </w:delText>
        </w:r>
      </w:del>
      <w:ins w:id="837" w:author="Author">
        <w:r>
          <w:t xml:space="preserve"> </w:t>
        </w:r>
      </w:ins>
      <w:r w:rsidRPr="00797AC2">
        <w:t>measures to prevent, mitigate</w:t>
      </w:r>
      <w:r>
        <w:t xml:space="preserve">, </w:t>
      </w:r>
      <w:r w:rsidRPr="00797AC2">
        <w:t>and manage</w:t>
      </w:r>
      <w:r w:rsidRPr="00A120AB">
        <w:t xml:space="preserve"> </w:t>
      </w:r>
      <w:r>
        <w:t>[</w:t>
      </w:r>
      <w:del w:id="838" w:author="Author">
        <w:r w:rsidDel="006369C6">
          <w:delText>(</w:delText>
        </w:r>
      </w:del>
      <w:r>
        <w:t>or offset</w:t>
      </w:r>
      <w:del w:id="839" w:author="Author">
        <w:r w:rsidDel="006369C6">
          <w:delText>)</w:delText>
        </w:r>
      </w:del>
      <w:r>
        <w:t>]</w:t>
      </w:r>
      <w:r w:rsidRPr="00797AC2">
        <w:t xml:space="preserve"> potential adverse effects of the </w:t>
      </w:r>
      <w:r>
        <w:t>planned</w:t>
      </w:r>
      <w:r w:rsidRPr="00797AC2">
        <w:t xml:space="preserve"> activities under their jurisdiction or control</w:t>
      </w:r>
      <w:r>
        <w:t xml:space="preserve"> are identified and analysed</w:t>
      </w:r>
      <w:r w:rsidRPr="00797AC2">
        <w:t xml:space="preserve"> to avoid significant adverse impacts. Such measures may include </w:t>
      </w:r>
      <w:r>
        <w:t xml:space="preserve">consideration </w:t>
      </w:r>
      <w:r w:rsidRPr="00797AC2">
        <w:t xml:space="preserve">of alternatives to the </w:t>
      </w:r>
      <w:r>
        <w:t>planned</w:t>
      </w:r>
      <w:r w:rsidRPr="00797AC2">
        <w:t xml:space="preserve"> activity under their jurisdiction or control</w:t>
      </w:r>
      <w:del w:id="840" w:author="Author">
        <w:r w:rsidRPr="00797AC2" w:rsidDel="003854A6">
          <w:delText>]</w:delText>
        </w:r>
        <w:r w:rsidRPr="00797AC2" w:rsidDel="00FD6A93">
          <w:delText>.</w:delText>
        </w:r>
      </w:del>
      <w:ins w:id="841" w:author="Author">
        <w:r w:rsidR="00FD6A93">
          <w:t>;</w:t>
        </w:r>
      </w:ins>
      <w:r w:rsidRPr="00797AC2">
        <w:t xml:space="preserve"> </w:t>
      </w:r>
    </w:p>
    <w:p w14:paraId="175F019E" w14:textId="77777777" w:rsidR="004E550F" w:rsidRPr="00797AC2" w:rsidRDefault="004E550F" w:rsidP="004E550F">
      <w:pPr>
        <w:pStyle w:val="SingleTxt"/>
        <w:ind w:left="1742" w:hanging="475"/>
      </w:pPr>
      <w:r w:rsidRPr="00797AC2">
        <w:tab/>
        <w:t>(ii)</w:t>
      </w:r>
      <w:r w:rsidRPr="00797AC2">
        <w:tab/>
      </w:r>
      <w:r>
        <w:t>Parties shall ensure that, w</w:t>
      </w:r>
      <w:r w:rsidRPr="00797AC2">
        <w:t xml:space="preserve">here appropriate, these measures are incorporated into an environmental management plan; </w:t>
      </w:r>
    </w:p>
    <w:p w14:paraId="32CDB7A8" w14:textId="77777777" w:rsidR="004E550F" w:rsidRPr="00797AC2" w:rsidRDefault="004E550F" w:rsidP="004E550F">
      <w:pPr>
        <w:pStyle w:val="SingleTxt"/>
      </w:pPr>
      <w:r w:rsidRPr="00797AC2">
        <w:tab/>
        <w:t>(e)</w:t>
      </w:r>
      <w:r w:rsidRPr="00797AC2">
        <w:tab/>
        <w:t>Public notification and consultation in accordance with article 34;</w:t>
      </w:r>
    </w:p>
    <w:p w14:paraId="190B76C9" w14:textId="5F435F33" w:rsidR="004E550F" w:rsidRPr="00797AC2" w:rsidRDefault="004E550F" w:rsidP="004E550F">
      <w:pPr>
        <w:pStyle w:val="SingleTxt"/>
      </w:pPr>
      <w:r w:rsidRPr="00797AC2">
        <w:tab/>
        <w:t>(f)</w:t>
      </w:r>
      <w:r w:rsidRPr="00797AC2">
        <w:tab/>
        <w:t>Preparation and publication of an environmental impact assessment report in accordance with article 35</w:t>
      </w:r>
      <w:del w:id="842" w:author="Author">
        <w:r w:rsidRPr="00797AC2" w:rsidDel="00FD6A93">
          <w:delText>;</w:delText>
        </w:r>
      </w:del>
      <w:ins w:id="843" w:author="Author">
        <w:r w:rsidR="00FD6A93">
          <w:t>.</w:t>
        </w:r>
      </w:ins>
      <w:r w:rsidRPr="00797AC2">
        <w:t xml:space="preserve"> </w:t>
      </w:r>
    </w:p>
    <w:p w14:paraId="67D8ACD2" w14:textId="77777777" w:rsidR="004E550F" w:rsidRDefault="004E550F" w:rsidP="004E550F">
      <w:pPr>
        <w:pStyle w:val="SingleTxt"/>
      </w:pPr>
      <w:r w:rsidRPr="00797AC2">
        <w:t>2.</w:t>
      </w:r>
      <w:r w:rsidRPr="00797AC2">
        <w:tab/>
      </w:r>
      <w:r>
        <w:t>Parties may conduct j</w:t>
      </w:r>
      <w:r w:rsidRPr="00797AC2">
        <w:t xml:space="preserve">oint environmental impact assessments, in particular for activities under the jurisdiction or control of [small island] developing States. </w:t>
      </w:r>
    </w:p>
    <w:p w14:paraId="7E6AF024" w14:textId="77777777" w:rsidR="004E550F" w:rsidRPr="008F121E" w:rsidDel="00A17101" w:rsidRDefault="004E550F" w:rsidP="004E550F">
      <w:pPr>
        <w:pStyle w:val="SingleTxt"/>
        <w:rPr>
          <w:del w:id="844" w:author="Author"/>
          <w:b/>
        </w:rPr>
      </w:pPr>
      <w:del w:id="845" w:author="Author">
        <w:r w:rsidRPr="008F121E" w:rsidDel="00A17101">
          <w:rPr>
            <w:b/>
          </w:rPr>
          <w:delText>Option</w:delText>
        </w:r>
        <w:r w:rsidDel="00A17101">
          <w:rPr>
            <w:b/>
          </w:rPr>
          <w:delText xml:space="preserve"> I:</w:delText>
        </w:r>
      </w:del>
    </w:p>
    <w:p w14:paraId="678B9EF2" w14:textId="77777777" w:rsidR="004E550F" w:rsidRPr="00797AC2" w:rsidDel="00A17101" w:rsidRDefault="004E550F" w:rsidP="004E550F">
      <w:pPr>
        <w:pStyle w:val="SingleTxt"/>
        <w:rPr>
          <w:del w:id="846" w:author="Author"/>
        </w:rPr>
      </w:pPr>
      <w:del w:id="847" w:author="Author">
        <w:r w:rsidRPr="00797AC2" w:rsidDel="00A17101">
          <w:delText>[3.</w:delText>
        </w:r>
        <w:r w:rsidRPr="00797AC2" w:rsidDel="00A17101">
          <w:tab/>
          <w:delText xml:space="preserve">A Party may designate a third party to conduct </w:delText>
        </w:r>
        <w:r w:rsidDel="00A17101">
          <w:delText xml:space="preserve">[assist with the conduct of] </w:delText>
        </w:r>
        <w:r w:rsidRPr="00797AC2" w:rsidDel="00A17101">
          <w:delText xml:space="preserve">an environmental impact assessment required under this Agreement. Such a third party may be drawn from the </w:delText>
        </w:r>
        <w:r w:rsidDel="00A17101">
          <w:delText xml:space="preserve">[roster] </w:delText>
        </w:r>
        <w:r w:rsidRPr="00797AC2" w:rsidDel="00A17101">
          <w:delText xml:space="preserve">of experts created pursuant to paragraph 4 below. Environmental impact assessments conducted by such a third party must be submitted to the Party for review and decision-making.] </w:delText>
        </w:r>
      </w:del>
    </w:p>
    <w:p w14:paraId="725D8C24" w14:textId="77777777" w:rsidR="004E550F" w:rsidDel="00A17101" w:rsidRDefault="004E550F" w:rsidP="004E550F">
      <w:pPr>
        <w:pStyle w:val="SingleTxt"/>
        <w:rPr>
          <w:del w:id="848" w:author="Author"/>
        </w:rPr>
      </w:pPr>
      <w:del w:id="849" w:author="Author">
        <w:r w:rsidRPr="00797AC2" w:rsidDel="00A17101">
          <w:delText>[4.</w:delText>
        </w:r>
        <w:r w:rsidRPr="00797AC2" w:rsidDel="00A17101">
          <w:tab/>
          <w:delText xml:space="preserve">A pool </w:delText>
        </w:r>
        <w:r w:rsidDel="00A17101">
          <w:delText>[roster]</w:delText>
        </w:r>
        <w:r w:rsidRPr="00797AC2" w:rsidDel="00A17101">
          <w:delText xml:space="preserve"> of experts </w:delText>
        </w:r>
        <w:r w:rsidDel="00A17101">
          <w:delText>[may] [</w:delText>
        </w:r>
        <w:r w:rsidRPr="00797AC2" w:rsidDel="00A17101">
          <w:delText>shall</w:delText>
        </w:r>
        <w:r w:rsidDel="00A17101">
          <w:delText>]</w:delText>
        </w:r>
        <w:r w:rsidRPr="00797AC2" w:rsidDel="00A17101">
          <w:delText xml:space="preserve"> be </w:delText>
        </w:r>
        <w:r w:rsidDel="00A17101">
          <w:delText>[identified by] [</w:delText>
        </w:r>
        <w:r w:rsidRPr="00797AC2" w:rsidDel="00A17101">
          <w:delText xml:space="preserve">created </w:delText>
        </w:r>
        <w:r w:rsidDel="00A17101">
          <w:delText>under]</w:delText>
        </w:r>
        <w:r w:rsidRPr="00797AC2" w:rsidDel="00A17101">
          <w:delText xml:space="preserve"> the Scientific and Technical Body. Parties with capacity constraints may </w:delText>
        </w:r>
        <w:r w:rsidDel="00A17101">
          <w:delText>[</w:delText>
        </w:r>
        <w:r w:rsidRPr="00797AC2" w:rsidDel="00A17101">
          <w:delText>commission</w:delText>
        </w:r>
        <w:r w:rsidDel="00A17101">
          <w:delText>] [request advice and assistance from]</w:delText>
        </w:r>
        <w:r w:rsidRPr="00797AC2" w:rsidDel="00A17101">
          <w:delText xml:space="preserve"> those experts to conduct and evaluate screenings and environmental impact assessments for </w:delText>
        </w:r>
        <w:r w:rsidDel="00A17101">
          <w:delText>a</w:delText>
        </w:r>
        <w:r w:rsidRPr="00797AC2" w:rsidDel="00A17101">
          <w:delText xml:space="preserve"> </w:delText>
        </w:r>
        <w:r w:rsidDel="00A17101">
          <w:delText>planned</w:delText>
        </w:r>
        <w:r w:rsidRPr="00797AC2" w:rsidDel="00A17101">
          <w:delText xml:space="preserve"> activit</w:delText>
        </w:r>
        <w:r w:rsidDel="00A17101">
          <w:delText>y</w:delText>
        </w:r>
        <w:r w:rsidRPr="00797AC2" w:rsidDel="00A17101">
          <w:delText xml:space="preserve"> under their jurisdiction or control.]</w:delText>
        </w:r>
      </w:del>
    </w:p>
    <w:p w14:paraId="09D6464E" w14:textId="77777777" w:rsidR="004E550F" w:rsidRPr="008F121E" w:rsidDel="00A17101" w:rsidRDefault="004E550F" w:rsidP="004E550F">
      <w:pPr>
        <w:pStyle w:val="SingleTxt"/>
        <w:rPr>
          <w:del w:id="850" w:author="Author"/>
          <w:b/>
        </w:rPr>
      </w:pPr>
      <w:del w:id="851" w:author="Author">
        <w:r w:rsidRPr="008F121E" w:rsidDel="00A17101">
          <w:rPr>
            <w:b/>
          </w:rPr>
          <w:delText>Option</w:delText>
        </w:r>
        <w:r w:rsidDel="00A17101">
          <w:rPr>
            <w:b/>
          </w:rPr>
          <w:delText xml:space="preserve"> II:</w:delText>
        </w:r>
      </w:del>
    </w:p>
    <w:p w14:paraId="366B6CD2" w14:textId="2CE7A8D7" w:rsidR="004E550F" w:rsidRDefault="004E550F" w:rsidP="00DC6179">
      <w:pPr>
        <w:pStyle w:val="SingleTxt"/>
      </w:pPr>
      <w:r>
        <w:t xml:space="preserve">3. </w:t>
      </w:r>
      <w:r w:rsidRPr="00BC58B0">
        <w:t>A roster of experts [may] [shall]</w:t>
      </w:r>
      <w:r>
        <w:t xml:space="preserve"> be </w:t>
      </w:r>
      <w:del w:id="852" w:author="Author">
        <w:r w:rsidDel="00A17101">
          <w:delText>[identified by] [</w:delText>
        </w:r>
      </w:del>
      <w:r>
        <w:t>created under</w:t>
      </w:r>
      <w:del w:id="853" w:author="Author">
        <w:r w:rsidDel="00A17101">
          <w:delText>]</w:delText>
        </w:r>
      </w:del>
      <w:r>
        <w:t xml:space="preserve"> the </w:t>
      </w:r>
      <w:r w:rsidRPr="00BC58B0">
        <w:t xml:space="preserve">Scientific and Technical Body. Parties with capacity constraints may </w:t>
      </w:r>
      <w:del w:id="854" w:author="Author">
        <w:r w:rsidRPr="00BC58B0" w:rsidDel="00A17101">
          <w:delText>[commission] [</w:delText>
        </w:r>
      </w:del>
      <w:r w:rsidRPr="00BC58B0">
        <w:t>request advice and assistance from</w:t>
      </w:r>
      <w:del w:id="855" w:author="Author">
        <w:r w:rsidRPr="00BC58B0" w:rsidDel="00A17101">
          <w:delText>]</w:delText>
        </w:r>
      </w:del>
      <w:r w:rsidRPr="00BC58B0">
        <w:t xml:space="preserve"> those experts to conduct environmental impact assessments for</w:t>
      </w:r>
      <w:r>
        <w:t xml:space="preserve"> a</w:t>
      </w:r>
      <w:r w:rsidRPr="00BC58B0">
        <w:t xml:space="preserve"> </w:t>
      </w:r>
      <w:r>
        <w:t>planned</w:t>
      </w:r>
      <w:r w:rsidRPr="00BC58B0">
        <w:t xml:space="preserve"> activit</w:t>
      </w:r>
      <w:r>
        <w:t>y</w:t>
      </w:r>
      <w:r w:rsidRPr="00BC58B0">
        <w:t xml:space="preserve"> under their jurisdiction or control. </w:t>
      </w:r>
      <w:r>
        <w:t xml:space="preserve">The Party that </w:t>
      </w:r>
      <w:del w:id="856" w:author="Author">
        <w:r w:rsidDel="00A17101">
          <w:delText>[commissioned] [</w:delText>
        </w:r>
      </w:del>
      <w:r>
        <w:t>requested the advice and assistance</w:t>
      </w:r>
      <w:del w:id="857" w:author="Author">
        <w:r w:rsidDel="00A17101">
          <w:delText>]</w:delText>
        </w:r>
      </w:del>
      <w:r>
        <w:t xml:space="preserve"> shall [ensure that such environmental impact assessments are submitted to the Party for review and decision-making] [forward such environmental impact assessments for review by the Scientific and Technical Body and decision-making by the Conference of the Parties</w:t>
      </w:r>
      <w:ins w:id="858" w:author="Author">
        <w:r>
          <w:t>]</w:t>
        </w:r>
      </w:ins>
      <w:r>
        <w:t>.</w:t>
      </w:r>
    </w:p>
    <w:p w14:paraId="664E0526" w14:textId="0F0117C0" w:rsidR="004E550F" w:rsidRPr="00BB7013" w:rsidRDefault="00BB7013" w:rsidP="00BB7013">
      <w:pPr>
        <w:pStyle w:val="SingleTxt"/>
        <w:rPr>
          <w:bCs/>
          <w:iCs/>
        </w:rPr>
      </w:pPr>
      <w:r w:rsidRPr="004E550F">
        <w:rPr>
          <w:bCs/>
          <w:iCs/>
        </w:rPr>
        <w:t>…</w:t>
      </w:r>
    </w:p>
    <w:p w14:paraId="5A2864BC" w14:textId="77777777" w:rsidR="004E550F" w:rsidRDefault="004E550F" w:rsidP="004E550F">
      <w:pPr>
        <w:pStyle w:val="SingleTxt"/>
        <w:spacing w:after="0" w:line="120" w:lineRule="exact"/>
        <w:rPr>
          <w:sz w:val="10"/>
        </w:rPr>
      </w:pPr>
    </w:p>
    <w:p w14:paraId="5AAD69A5" w14:textId="77777777" w:rsidR="004E550F" w:rsidRPr="00797AC2" w:rsidRDefault="004E550F" w:rsidP="004E550F">
      <w:pPr>
        <w:pStyle w:val="SingleTxt"/>
        <w:spacing w:after="0" w:line="120" w:lineRule="exact"/>
        <w:rPr>
          <w:sz w:val="10"/>
        </w:rPr>
      </w:pPr>
    </w:p>
    <w:p w14:paraId="49BAC79E"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Article 34</w:t>
      </w:r>
    </w:p>
    <w:p w14:paraId="1D88C8B9"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Public notification and consultation</w:t>
      </w:r>
    </w:p>
    <w:p w14:paraId="23893042" w14:textId="77777777" w:rsidR="004E550F" w:rsidRDefault="004E550F" w:rsidP="004E550F">
      <w:pPr>
        <w:pStyle w:val="SingleTxt"/>
      </w:pPr>
    </w:p>
    <w:p w14:paraId="610D1FA7" w14:textId="77777777" w:rsidR="004E550F" w:rsidRPr="00D41ADA" w:rsidRDefault="004E550F" w:rsidP="004E550F">
      <w:pPr>
        <w:pStyle w:val="SingleTxt"/>
      </w:pPr>
      <w:r w:rsidRPr="00D41ADA">
        <w:t>1.</w:t>
      </w:r>
      <w:r w:rsidRPr="00D41ADA">
        <w:tab/>
        <w:t xml:space="preserve">Parties, shall ensure timely public notification of </w:t>
      </w:r>
      <w:r>
        <w:t>planned</w:t>
      </w:r>
      <w:r w:rsidRPr="00D41ADA">
        <w:t xml:space="preserve"> activities</w:t>
      </w:r>
      <w:del w:id="859" w:author="Author">
        <w:r w:rsidRPr="00D41ADA" w:rsidDel="00E36A78">
          <w:delText xml:space="preserve"> under their jurisdiction or control</w:delText>
        </w:r>
      </w:del>
      <w:r w:rsidRPr="00D41ADA">
        <w:t xml:space="preserve">, including, as appropriate, through the secretariat </w:t>
      </w:r>
      <w:r>
        <w:t>planned</w:t>
      </w:r>
      <w:r w:rsidRPr="00D41ADA">
        <w:t xml:space="preserve"> and effective, time-bound opportunities for stakeholder participation throughout the environmental impact assessment process, including through the submission of comments, before a decision is made whether to authorize the activity. </w:t>
      </w:r>
    </w:p>
    <w:p w14:paraId="4F84350A" w14:textId="77777777" w:rsidR="004E550F" w:rsidRDefault="004E550F" w:rsidP="004E550F">
      <w:pPr>
        <w:pStyle w:val="SingleTxt"/>
      </w:pPr>
      <w:r w:rsidRPr="00D41ADA">
        <w:t>2.</w:t>
      </w:r>
      <w:r w:rsidRPr="00D41ADA">
        <w:tab/>
      </w:r>
      <w:r w:rsidRPr="00832171">
        <w:rPr>
          <w:b/>
          <w:bCs/>
        </w:rPr>
        <w:t xml:space="preserve">Option </w:t>
      </w:r>
      <w:r>
        <w:rPr>
          <w:b/>
          <w:bCs/>
        </w:rPr>
        <w:t>A</w:t>
      </w:r>
      <w:r w:rsidRPr="00832171">
        <w:rPr>
          <w:b/>
          <w:bCs/>
        </w:rPr>
        <w:t>:</w:t>
      </w:r>
      <w:r>
        <w:t xml:space="preserve"> </w:t>
      </w:r>
      <w:r w:rsidRPr="00D41ADA">
        <w:tab/>
        <w:t>Stakeholders in this process include potentially affected States,  [in particular adjacent coastal States,] [indigenous peoples and local communities with relevant traditional knowledge,] relevant global, regional, subregional and sectoral bodies, non</w:t>
      </w:r>
      <w:r w:rsidRPr="00D41ADA">
        <w:noBreakHyphen/>
        <w:t>governmental organizations, the general public, academia, scientific experts[affected parties,] [communities and organizations that have special expertise or jurisdiction,] [interested Parties] .</w:t>
      </w:r>
      <w:r w:rsidRPr="00B47ED2">
        <w:t xml:space="preserve"> </w:t>
      </w:r>
    </w:p>
    <w:p w14:paraId="1DF3A5A3" w14:textId="77777777" w:rsidR="004E550F" w:rsidRPr="00D41ADA" w:rsidRDefault="004E550F" w:rsidP="004E550F">
      <w:pPr>
        <w:pStyle w:val="SingleTxt"/>
      </w:pPr>
      <w:r>
        <w:rPr>
          <w:b/>
          <w:bCs/>
        </w:rPr>
        <w:tab/>
      </w:r>
      <w:r w:rsidRPr="00832171">
        <w:rPr>
          <w:b/>
          <w:bCs/>
        </w:rPr>
        <w:t>Option</w:t>
      </w:r>
      <w:r>
        <w:rPr>
          <w:b/>
          <w:bCs/>
        </w:rPr>
        <w:t xml:space="preserve"> B</w:t>
      </w:r>
      <w:r w:rsidRPr="00832171">
        <w:rPr>
          <w:b/>
          <w:bCs/>
        </w:rPr>
        <w:t>:</w:t>
      </w:r>
      <w:r>
        <w:t xml:space="preserve"> </w:t>
      </w:r>
      <w:r w:rsidRPr="00D41ADA">
        <w:rPr>
          <w:lang w:val="en-US"/>
        </w:rPr>
        <w:t xml:space="preserve">[… to all relevant stakeholders, including all States, with an emphasis on the States potentially most affected. Such States shall be determined </w:t>
      </w:r>
      <w:r w:rsidRPr="00D41ADA">
        <w:rPr>
          <w:lang w:val="en-US"/>
        </w:rPr>
        <w:lastRenderedPageBreak/>
        <w:t xml:space="preserve">taking into account the nature and potential effects on the marine environment of the </w:t>
      </w:r>
      <w:r>
        <w:rPr>
          <w:lang w:val="en-US"/>
        </w:rPr>
        <w:t>planned</w:t>
      </w:r>
      <w:r w:rsidRPr="00D41ADA">
        <w:rPr>
          <w:lang w:val="en-US"/>
        </w:rPr>
        <w:t xml:space="preserve"> activity and shall include coastal States whose exercise of sovereign rights for the purpose of exploring and exploiting, conserving and managing natural resources may reasonably be believed to be affected by the activity, and States that carry out, in the area of the </w:t>
      </w:r>
      <w:r>
        <w:rPr>
          <w:lang w:val="en-US"/>
        </w:rPr>
        <w:t>planned</w:t>
      </w:r>
      <w:r w:rsidRPr="00D41ADA">
        <w:rPr>
          <w:lang w:val="en-US"/>
        </w:rPr>
        <w:t xml:space="preserve"> activity, human activities that may reasonably be believed to be affected, including economic activities;]</w:t>
      </w:r>
      <w:r w:rsidRPr="00D41ADA">
        <w:t xml:space="preserve"> </w:t>
      </w:r>
    </w:p>
    <w:p w14:paraId="2726325C" w14:textId="77777777" w:rsidR="004E550F" w:rsidRPr="00D41ADA" w:rsidRDefault="004E550F" w:rsidP="004E550F">
      <w:pPr>
        <w:pStyle w:val="SingleTxt"/>
      </w:pPr>
      <w:r w:rsidRPr="00D41ADA">
        <w:t>3.</w:t>
      </w:r>
      <w:r w:rsidRPr="00D41ADA">
        <w:tab/>
        <w:t>Public notification and consultation shall</w:t>
      </w:r>
      <w:del w:id="860" w:author="Author">
        <w:r w:rsidRPr="00D41ADA" w:rsidDel="00B61DFB">
          <w:delText xml:space="preserve"> [</w:delText>
        </w:r>
      </w:del>
      <w:r w:rsidRPr="00D41ADA">
        <w:t>,</w:t>
      </w:r>
      <w:r>
        <w:t xml:space="preserve"> </w:t>
      </w:r>
      <w:r w:rsidRPr="00D41ADA">
        <w:t>in accordance with Article 48 bis</w:t>
      </w:r>
      <w:r>
        <w:t>, paragraph</w:t>
      </w:r>
      <w:r w:rsidRPr="00D41ADA">
        <w:t xml:space="preserve"> 3</w:t>
      </w:r>
      <w:r>
        <w:t>,</w:t>
      </w:r>
      <w:r w:rsidRPr="00D41ADA">
        <w:t xml:space="preserve"> be transparent and inclusive, conducted in a timely manner [, and targeted and proactive [, where practicable,] when involving adjacent small island developing States].</w:t>
      </w:r>
    </w:p>
    <w:p w14:paraId="7F66CC95" w14:textId="77777777" w:rsidR="004E550F" w:rsidRPr="00D41ADA" w:rsidRDefault="004E550F" w:rsidP="004E550F">
      <w:pPr>
        <w:pStyle w:val="SingleTxt"/>
      </w:pPr>
      <w:r w:rsidRPr="00D41ADA">
        <w:t>4.</w:t>
      </w:r>
      <w:r w:rsidRPr="00D41ADA">
        <w:tab/>
        <w:t>Substantive comments received during the consultation process[, including from adjacent coastal States,] shall be considered and responded to or addressed by Parties. Parties shall give particular regard to comments concerning potential impacts in areas within national jurisdiction. Parties shall make public the comments received and the responses or descriptions of the manner in which they were addressed.</w:t>
      </w:r>
    </w:p>
    <w:p w14:paraId="25C3762D" w14:textId="77777777" w:rsidR="004E550F" w:rsidRPr="00D41ADA" w:rsidRDefault="004E550F" w:rsidP="004E550F">
      <w:pPr>
        <w:pStyle w:val="SingleTxt"/>
      </w:pPr>
      <w:r w:rsidRPr="00D41ADA">
        <w:t>[5.</w:t>
      </w:r>
      <w:r w:rsidRPr="00D41ADA">
        <w:tab/>
        <w:t>The Scientific and Technical Body may conduct further public consultation on reports it is requested to review under this Agreement.]</w:t>
      </w:r>
    </w:p>
    <w:p w14:paraId="5699748A" w14:textId="77777777" w:rsidR="004E550F" w:rsidRPr="00D41ADA" w:rsidRDefault="004E550F" w:rsidP="004E550F">
      <w:pPr>
        <w:pStyle w:val="SingleTxt"/>
      </w:pPr>
      <w:r w:rsidRPr="00D41ADA">
        <w:t>[6.</w:t>
      </w:r>
      <w:r w:rsidRPr="00D41ADA">
        <w:tab/>
        <w:t xml:space="preserve">In cases where the </w:t>
      </w:r>
      <w:r>
        <w:t>planned</w:t>
      </w:r>
      <w:r w:rsidRPr="00D41ADA">
        <w:t xml:space="preserve"> activities affect areas of the high seas that are entirely surrounded by the exclusive economic zones of States, Parties shall: </w:t>
      </w:r>
    </w:p>
    <w:p w14:paraId="5818A3F4" w14:textId="77777777" w:rsidR="004E550F" w:rsidRPr="00D41ADA" w:rsidRDefault="004E550F" w:rsidP="004E550F">
      <w:pPr>
        <w:pStyle w:val="SingleTxt"/>
      </w:pPr>
      <w:r w:rsidRPr="00D41ADA">
        <w:tab/>
        <w:t>(a)</w:t>
      </w:r>
      <w:r w:rsidRPr="00D41ADA">
        <w:tab/>
        <w:t xml:space="preserve">Maintain targeted and proactive consultations, including prior notification, with such surrounding States; </w:t>
      </w:r>
    </w:p>
    <w:p w14:paraId="4456AEF8" w14:textId="77777777" w:rsidR="004E550F" w:rsidRDefault="004E550F" w:rsidP="004E550F">
      <w:pPr>
        <w:pStyle w:val="SingleTxt"/>
      </w:pPr>
      <w:r w:rsidRPr="00D41ADA">
        <w:tab/>
        <w:t>(b)</w:t>
      </w:r>
      <w:r w:rsidRPr="00D41ADA">
        <w:tab/>
        <w:t xml:space="preserve">Consider the views and comments of those surrounding States on the </w:t>
      </w:r>
      <w:r>
        <w:t>planned</w:t>
      </w:r>
      <w:r w:rsidRPr="00D41ADA">
        <w:t xml:space="preserve"> activities and provide written responses specifically addressing such views and comments [, and revise the proposed activities accordingly].]</w:t>
      </w:r>
    </w:p>
    <w:p w14:paraId="4C832614" w14:textId="77777777" w:rsidR="004E550F" w:rsidRPr="00D41ADA" w:rsidRDefault="004E550F" w:rsidP="004E550F">
      <w:pPr>
        <w:pStyle w:val="SingleTxt"/>
      </w:pPr>
      <w:r w:rsidRPr="00D41ADA">
        <w:t>7.</w:t>
      </w:r>
      <w:r w:rsidRPr="00D41ADA">
        <w:tab/>
        <w:t xml:space="preserve">Parties shall ensure access to information related to the environmental impact assessment process under this Agreement. Notwithstanding this, Parties shall not be required to disclose confidential or proprietary information. The fact that confidential or proprietary information has been redacted shall be indicated in public documents. </w:t>
      </w:r>
    </w:p>
    <w:p w14:paraId="5E5899C4" w14:textId="77777777" w:rsidR="004E550F" w:rsidRDefault="004E550F" w:rsidP="004E550F">
      <w:pPr>
        <w:pStyle w:val="SingleTxt"/>
      </w:pPr>
      <w:r w:rsidRPr="00D41ADA">
        <w:t>8.</w:t>
      </w:r>
      <w:r w:rsidRPr="00D41ADA">
        <w:tab/>
      </w:r>
      <w:del w:id="861" w:author="Author">
        <w:r w:rsidRPr="00D41ADA" w:rsidDel="00B61DFB">
          <w:delText>[Additional procedures] [</w:delText>
        </w:r>
      </w:del>
      <w:r w:rsidRPr="00D41ADA">
        <w:t>Guidance</w:t>
      </w:r>
      <w:del w:id="862" w:author="Author">
        <w:r w:rsidRPr="00D41ADA" w:rsidDel="00B61DFB">
          <w:delText>]</w:delText>
        </w:r>
      </w:del>
      <w:r w:rsidRPr="00D41ADA">
        <w:t xml:space="preserve"> may be developed by the Conference of the Parties to facilitate consultation at the international level.</w:t>
      </w:r>
    </w:p>
    <w:p w14:paraId="080FDF81" w14:textId="77777777"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63FE0F88" w14:textId="77777777"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6865F7A7"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Article 35</w:t>
      </w:r>
    </w:p>
    <w:p w14:paraId="2ADAAE64"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Environmental impact assessment reports</w:t>
      </w:r>
    </w:p>
    <w:p w14:paraId="2260FB4F"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7D95DC63"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7934C83C" w14:textId="77777777" w:rsidR="004E550F" w:rsidRPr="00D52D9C"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D52D9C">
        <w:t>1.</w:t>
      </w:r>
      <w:r w:rsidRPr="00D52D9C">
        <w:tab/>
        <w:t xml:space="preserve">Parties shall ensure the preparation of an environmental impact assessment report for any such assessment undertaken pursuant to this Part. </w:t>
      </w:r>
    </w:p>
    <w:p w14:paraId="78F292D0" w14:textId="77777777" w:rsidR="004E550F" w:rsidRPr="00D52D9C"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D52D9C">
        <w:t>2.</w:t>
      </w:r>
      <w:r w:rsidRPr="00D52D9C">
        <w:tab/>
        <w:t xml:space="preserve">Where an environmental impact assessment is required in accordance with this Part, the environmental impact assessment report shall include, as a minimum, the following information: a description of the </w:t>
      </w:r>
      <w:r>
        <w:t>planned</w:t>
      </w:r>
      <w:r w:rsidRPr="00D52D9C">
        <w:t xml:space="preserve"> activity, including its location, a description of the results of the scoping exercise, a baseline assessment of the marine environment likely to be affected, a description of potential impacts, </w:t>
      </w:r>
      <w:del w:id="863" w:author="Author">
        <w:r w:rsidRPr="00D52D9C" w:rsidDel="00B61DFB">
          <w:delText>[</w:delText>
        </w:r>
      </w:del>
      <w:r w:rsidRPr="00D52D9C">
        <w:t>including potential cumulative impacts</w:t>
      </w:r>
      <w:del w:id="864" w:author="Author">
        <w:r w:rsidRPr="00D52D9C" w:rsidDel="00B61DFB">
          <w:delText xml:space="preserve">, </w:delText>
        </w:r>
      </w:del>
      <w:ins w:id="865" w:author="Author">
        <w:r>
          <w:t xml:space="preserve"> </w:t>
        </w:r>
      </w:ins>
      <w:del w:id="866" w:author="Author">
        <w:r w:rsidRPr="00D52D9C" w:rsidDel="00B61DFB">
          <w:delText>[</w:delText>
        </w:r>
      </w:del>
      <w:ins w:id="867" w:author="Author">
        <w:r>
          <w:t xml:space="preserve">and </w:t>
        </w:r>
      </w:ins>
      <w:r w:rsidRPr="00D52D9C">
        <w:t>impacts in areas within national jurisdiction</w:t>
      </w:r>
      <w:del w:id="868" w:author="Author">
        <w:r w:rsidRPr="00D52D9C" w:rsidDel="00B61DFB">
          <w:delText>][transboundary impacts]]</w:delText>
        </w:r>
      </w:del>
      <w:r w:rsidRPr="00D52D9C">
        <w:t xml:space="preserve">, a description of potential prevention,  mitigation and management measures, uncertainties and gaps in knowledge, information on the public consultation process, a description of consideration of reasonable alternatives to the </w:t>
      </w:r>
      <w:r>
        <w:t>planned</w:t>
      </w:r>
      <w:r w:rsidRPr="00D52D9C">
        <w:t xml:space="preserve"> activity,</w:t>
      </w:r>
      <w:del w:id="869" w:author="Author">
        <w:r w:rsidRPr="00D52D9C" w:rsidDel="00B61DFB">
          <w:delText>]</w:delText>
        </w:r>
      </w:del>
      <w:r w:rsidRPr="00D52D9C">
        <w:t xml:space="preserve"> a description of follow-up actions, including an environmental management plan</w:t>
      </w:r>
      <w:del w:id="870" w:author="Author">
        <w:r w:rsidRPr="00D52D9C" w:rsidDel="00B61DFB">
          <w:delText xml:space="preserve">  </w:delText>
        </w:r>
      </w:del>
      <w:r w:rsidRPr="00D52D9C">
        <w:t xml:space="preserve">, and a non-technical summary. </w:t>
      </w:r>
    </w:p>
    <w:p w14:paraId="0CF740DC" w14:textId="77777777" w:rsidR="004E550F" w:rsidRPr="00D52D9C"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D52D9C">
        <w:lastRenderedPageBreak/>
        <w:t xml:space="preserve">[3. </w:t>
      </w:r>
      <w:r w:rsidRPr="00D52D9C">
        <w:tab/>
        <w:t>Draft environmental impact assessment reports [for activities deemed through the screening as likely to have more than minor or transitory impact] prepared pursuant to this Agreement shall be considered and reviewed by the Scientific and Technical Body.]</w:t>
      </w:r>
    </w:p>
    <w:p w14:paraId="047FDED0" w14:textId="77777777" w:rsidR="004E550F" w:rsidRPr="00D52D9C"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D52D9C">
        <w:t>[4.</w:t>
      </w:r>
      <w:r w:rsidRPr="00D52D9C">
        <w:tab/>
        <w:t>[Before proceeding with a recommendation to the Conference of the Parties under article 38, paragraph 1, the] [The] Scientific and Technical Body may recommend rectifications to the Party. [The Party may require the Scientific and Technical Body, at any time, to make a recommendation to the Conference of the Parties.]]</w:t>
      </w:r>
    </w:p>
    <w:p w14:paraId="38938F74" w14:textId="77777777" w:rsidR="004E550F" w:rsidRPr="00D52D9C"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D52D9C">
        <w:t>5.</w:t>
      </w:r>
      <w:r w:rsidRPr="00D52D9C">
        <w:rPr>
          <w:b/>
          <w:bCs/>
        </w:rPr>
        <w:tab/>
      </w:r>
      <w:r w:rsidRPr="00D52D9C">
        <w:t xml:space="preserve">Parties [and the Scientific and Technical Body] shall publish the reports of the environmental impact  assessments, including through the clearing-house mechanism. The secretariat shall ensure that all Parties are notified in a timely manner when reports are published in the clearing-house mechanism. </w:t>
      </w:r>
    </w:p>
    <w:p w14:paraId="0FF33055" w14:textId="77777777" w:rsidR="004E550F" w:rsidRPr="00D52D9C"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D52D9C">
        <w:t>6.</w:t>
      </w:r>
      <w:r w:rsidRPr="00D52D9C">
        <w:tab/>
        <w:t>Final</w:t>
      </w:r>
      <w:r w:rsidRPr="00D52D9C">
        <w:rPr>
          <w:rFonts w:eastAsia="Calibri"/>
        </w:rPr>
        <w:t xml:space="preserve"> environmental impact assessment reports </w:t>
      </w:r>
      <w:del w:id="871" w:author="Author">
        <w:r w:rsidRPr="00D52D9C" w:rsidDel="00A328CE">
          <w:rPr>
            <w:rFonts w:eastAsia="Calibri"/>
          </w:rPr>
          <w:delText xml:space="preserve"> </w:delText>
        </w:r>
      </w:del>
      <w:r w:rsidRPr="00D52D9C">
        <w:rPr>
          <w:rFonts w:eastAsia="Calibri"/>
        </w:rPr>
        <w:t xml:space="preserve">shall be considered and reviewed by the Scientific and Technical Body, on the basis of </w:t>
      </w:r>
      <w:del w:id="872" w:author="Author">
        <w:r w:rsidRPr="00D52D9C" w:rsidDel="004D53F5">
          <w:rPr>
            <w:rFonts w:eastAsia="Calibri"/>
          </w:rPr>
          <w:delText xml:space="preserve">the </w:delText>
        </w:r>
      </w:del>
      <w:ins w:id="873" w:author="Author">
        <w:r>
          <w:rPr>
            <w:rFonts w:eastAsia="Calibri"/>
          </w:rPr>
          <w:t>relevant</w:t>
        </w:r>
        <w:r w:rsidRPr="00D52D9C">
          <w:rPr>
            <w:rFonts w:eastAsia="Calibri"/>
          </w:rPr>
          <w:t xml:space="preserve"> </w:t>
        </w:r>
      </w:ins>
      <w:r w:rsidRPr="00D52D9C">
        <w:rPr>
          <w:rFonts w:eastAsia="Calibri"/>
        </w:rPr>
        <w:t>practices, procedures and knowledge</w:t>
      </w:r>
      <w:del w:id="874" w:author="Author">
        <w:r w:rsidRPr="00D52D9C" w:rsidDel="004D53F5">
          <w:rPr>
            <w:rFonts w:eastAsia="Calibri"/>
          </w:rPr>
          <w:delText xml:space="preserve"> acknowledged </w:delText>
        </w:r>
      </w:del>
      <w:ins w:id="875" w:author="Author">
        <w:r>
          <w:rPr>
            <w:rFonts w:eastAsia="Calibri"/>
          </w:rPr>
          <w:t xml:space="preserve"> </w:t>
        </w:r>
      </w:ins>
      <w:r w:rsidRPr="00D52D9C">
        <w:rPr>
          <w:rFonts w:eastAsia="Calibri"/>
        </w:rPr>
        <w:t xml:space="preserve">under this Agreement, for the purpose of developing guidelines, including the identification of best practices. </w:t>
      </w:r>
    </w:p>
    <w:p w14:paraId="7F91E286" w14:textId="77777777"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AD127C">
        <w:rPr>
          <w:rFonts w:eastAsia="Calibri"/>
        </w:rPr>
        <w:t>7.</w:t>
      </w:r>
      <w:r w:rsidRPr="00AD127C">
        <w:rPr>
          <w:rFonts w:eastAsia="Calibri"/>
        </w:rPr>
        <w:tab/>
        <w:t xml:space="preserve">A selection of the published information used in the screening process to make decisions on whether to conduct an environmental impact assessment, in accordance with articles 24 and 30, shall be considered and reviewed </w:t>
      </w:r>
      <w:del w:id="876" w:author="Author">
        <w:r w:rsidRPr="00AD127C" w:rsidDel="00A328CE">
          <w:rPr>
            <w:rFonts w:eastAsia="Calibri"/>
          </w:rPr>
          <w:delText>periodically</w:delText>
        </w:r>
      </w:del>
      <w:r w:rsidRPr="00AD127C">
        <w:rPr>
          <w:rFonts w:eastAsia="Calibri"/>
        </w:rPr>
        <w:t xml:space="preserve"> by the Scientific and Technical Body, on the basis of </w:t>
      </w:r>
      <w:del w:id="877" w:author="Author">
        <w:r w:rsidRPr="00AD127C" w:rsidDel="004D53F5">
          <w:rPr>
            <w:rFonts w:eastAsia="Calibri"/>
          </w:rPr>
          <w:delText xml:space="preserve">the </w:delText>
        </w:r>
      </w:del>
      <w:ins w:id="878" w:author="Author">
        <w:r>
          <w:rPr>
            <w:rFonts w:eastAsia="Calibri"/>
          </w:rPr>
          <w:t>relevant</w:t>
        </w:r>
        <w:r w:rsidRPr="00AD127C">
          <w:rPr>
            <w:rFonts w:eastAsia="Calibri"/>
          </w:rPr>
          <w:t xml:space="preserve"> </w:t>
        </w:r>
      </w:ins>
      <w:r w:rsidRPr="00AD127C">
        <w:rPr>
          <w:rFonts w:eastAsia="Calibri"/>
        </w:rPr>
        <w:t>practices, procedures and knowledge</w:t>
      </w:r>
      <w:del w:id="879" w:author="Author">
        <w:r w:rsidRPr="00AD127C" w:rsidDel="004D53F5">
          <w:rPr>
            <w:rFonts w:eastAsia="Calibri"/>
          </w:rPr>
          <w:delText xml:space="preserve"> acknowledged </w:delText>
        </w:r>
      </w:del>
      <w:ins w:id="880" w:author="Author">
        <w:r>
          <w:rPr>
            <w:rFonts w:eastAsia="Calibri"/>
          </w:rPr>
          <w:t xml:space="preserve"> </w:t>
        </w:r>
      </w:ins>
      <w:r w:rsidRPr="00AD127C">
        <w:rPr>
          <w:rFonts w:eastAsia="Calibri"/>
        </w:rPr>
        <w:t>under this Agreement, for the purpose of developing guidelines, including the identification of best practices.</w:t>
      </w:r>
    </w:p>
    <w:p w14:paraId="3CACD686" w14:textId="77777777" w:rsidR="00626C77" w:rsidRPr="004E550F" w:rsidRDefault="00626C77" w:rsidP="00626C77">
      <w:pPr>
        <w:pStyle w:val="SingleTxt"/>
        <w:rPr>
          <w:bCs/>
          <w:iCs/>
        </w:rPr>
      </w:pPr>
      <w:r w:rsidRPr="004E550F">
        <w:rPr>
          <w:bCs/>
          <w:iCs/>
        </w:rPr>
        <w:t>…</w:t>
      </w:r>
    </w:p>
    <w:p w14:paraId="45291FA9" w14:textId="77777777" w:rsidR="004E550F" w:rsidRPr="00797AC2" w:rsidRDefault="004E550F" w:rsidP="00626C77">
      <w:pPr>
        <w:pStyle w:val="SingleTxt"/>
        <w:spacing w:after="0" w:line="120" w:lineRule="exact"/>
        <w:ind w:left="0"/>
        <w:rPr>
          <w:sz w:val="10"/>
        </w:rPr>
      </w:pPr>
    </w:p>
    <w:p w14:paraId="55B07C12" w14:textId="77777777" w:rsidR="004E550F" w:rsidRPr="00797AC2" w:rsidRDefault="004E550F" w:rsidP="004E550F">
      <w:pPr>
        <w:pStyle w:val="SingleTxt"/>
        <w:spacing w:after="0" w:line="120" w:lineRule="exact"/>
        <w:rPr>
          <w:sz w:val="10"/>
        </w:rPr>
      </w:pPr>
    </w:p>
    <w:p w14:paraId="6E94AB08"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Article 38</w:t>
      </w:r>
    </w:p>
    <w:p w14:paraId="587252B5"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Decision-making</w:t>
      </w:r>
    </w:p>
    <w:p w14:paraId="34DBCCE3"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6F4FDFDA"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664BA1A8"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20A55C86">
        <w:rPr>
          <w:rFonts w:eastAsia="Calibri"/>
        </w:rPr>
        <w:t>1.</w:t>
      </w:r>
      <w:r>
        <w:tab/>
      </w:r>
      <w:r w:rsidRPr="20A55C86">
        <w:rPr>
          <w:rFonts w:eastAsia="Calibri"/>
          <w:b/>
          <w:bCs/>
        </w:rPr>
        <w:t>Option A:</w:t>
      </w:r>
      <w:r w:rsidRPr="20A55C86">
        <w:rPr>
          <w:rFonts w:eastAsia="Calibri"/>
        </w:rPr>
        <w:t xml:space="preserve"> A Party under whose jurisdiction or control a planned activity falls shall be responsible for determining if it may proceed.</w:t>
      </w:r>
    </w:p>
    <w:p w14:paraId="7E85A6C9" w14:textId="77777777"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797AC2">
        <w:tab/>
      </w:r>
      <w:r w:rsidRPr="00797AC2">
        <w:rPr>
          <w:b/>
          <w:bCs/>
        </w:rPr>
        <w:t>Option B:</w:t>
      </w:r>
      <w:r w:rsidRPr="00797AC2">
        <w:t xml:space="preserve"> </w:t>
      </w:r>
      <w:r w:rsidRPr="000A7BE6">
        <w:t xml:space="preserve">A Party under whose jurisdiction or control a </w:t>
      </w:r>
      <w:r>
        <w:t>planned</w:t>
      </w:r>
      <w:r w:rsidRPr="000A7BE6">
        <w:t xml:space="preserve"> activity falls shall be responsible for determining if it may proceed when the proposed activity has been determined to likely have equal to or less than a minor or transitory effect on the marine environment under article 24, or require an environmental impact assessment under article 23</w:t>
      </w:r>
      <w:r>
        <w:t>, paragraph 5</w:t>
      </w:r>
      <w:r w:rsidRPr="000A7BE6">
        <w:t>.</w:t>
      </w:r>
    </w:p>
    <w:p w14:paraId="685C576A"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0A7BE6">
        <w:tab/>
        <w:t xml:space="preserve">1bis. </w:t>
      </w:r>
      <w:r w:rsidRPr="00797AC2">
        <w:t xml:space="preserve">The Conference of the Parties shall be responsible for determining whether a </w:t>
      </w:r>
      <w:r>
        <w:t>planned</w:t>
      </w:r>
      <w:r w:rsidRPr="00797AC2">
        <w:t xml:space="preserve"> activity under the jurisdiction or control of a Party, which has been determined </w:t>
      </w:r>
      <w:bookmarkStart w:id="881" w:name="Q4EJ0TRJ6BF"/>
      <w:r w:rsidRPr="00797AC2">
        <w:t xml:space="preserve">to likely have </w:t>
      </w:r>
      <w:r>
        <w:t xml:space="preserve">greater </w:t>
      </w:r>
      <w:r w:rsidRPr="00797AC2">
        <w:t>than a minor or transitory effect</w:t>
      </w:r>
      <w:bookmarkEnd w:id="881"/>
      <w:r w:rsidRPr="00797AC2">
        <w:t xml:space="preserve"> on the marine environment under article 24, or require an environmental impact assessment under article 30, may proceed, in accordance with the following procedural requirements: </w:t>
      </w:r>
    </w:p>
    <w:p w14:paraId="39927B03"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797AC2">
        <w:tab/>
        <w:t>(a)</w:t>
      </w:r>
      <w:r w:rsidRPr="00797AC2">
        <w:tab/>
        <w:t xml:space="preserve">The environmental impact assessment report shall be submitted to the Scientific and Technical Body for review, which shall, taking into due account inputs received during public consultation, review the report and make a recommendation to the Conference of the Parties on whether the </w:t>
      </w:r>
      <w:r>
        <w:t>planned</w:t>
      </w:r>
      <w:r w:rsidRPr="00797AC2">
        <w:t xml:space="preserve"> activity under the jurisdiction or control of a Party should proceed;</w:t>
      </w:r>
    </w:p>
    <w:p w14:paraId="43860572"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797AC2">
        <w:tab/>
        <w:t>(b)</w:t>
      </w:r>
      <w:r w:rsidRPr="00797AC2">
        <w:tab/>
        <w:t xml:space="preserve">A revised environmental impact assessment report may be submitted to </w:t>
      </w:r>
      <w:bookmarkStart w:id="882" w:name="Q4EJ0U2U0IS"/>
      <w:r>
        <w:t>a</w:t>
      </w:r>
      <w:r w:rsidRPr="00797AC2">
        <w:t xml:space="preserve"> panel of experts appointed by the Scientific and Technical Body for reconsideration</w:t>
      </w:r>
      <w:bookmarkEnd w:id="882"/>
      <w:r w:rsidRPr="00797AC2">
        <w:t xml:space="preserve"> where the Scientific and Technical Body has recommended that the </w:t>
      </w:r>
      <w:r>
        <w:t>planned</w:t>
      </w:r>
      <w:r w:rsidRPr="00797AC2">
        <w:t xml:space="preserve"> activity under the jurisdiction or control of a Party should not proceed.</w:t>
      </w:r>
    </w:p>
    <w:p w14:paraId="078BBAB6"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797AC2">
        <w:lastRenderedPageBreak/>
        <w:t>2.</w:t>
      </w:r>
      <w:r w:rsidRPr="00797AC2">
        <w:tab/>
        <w:t xml:space="preserve">When determining whether the </w:t>
      </w:r>
      <w:r>
        <w:t>planned</w:t>
      </w:r>
      <w:r w:rsidRPr="00797AC2">
        <w:t xml:space="preserve"> activity may proceed, </w:t>
      </w:r>
      <w:r>
        <w:t>a Party</w:t>
      </w:r>
      <w:r w:rsidRPr="00797AC2">
        <w:t xml:space="preserve"> shall take full account of the results of an environmental impact assessment conducted in accordance with this Part. [No decision allowing the </w:t>
      </w:r>
      <w:r>
        <w:t>planned</w:t>
      </w:r>
      <w:r w:rsidRPr="00797AC2">
        <w:t xml:space="preserve"> activity under the jurisdiction or control of a Party to proceed shall be made where the environmental impact assessment indicates that the </w:t>
      </w:r>
      <w:r>
        <w:t>planned</w:t>
      </w:r>
      <w:r w:rsidRPr="00797AC2">
        <w:t xml:space="preserve"> activity under the jurisdiction or control of a Party would have significant adverse impacts</w:t>
      </w:r>
      <w:r w:rsidRPr="00797AC2" w:rsidDel="00BF0751">
        <w:t xml:space="preserve"> </w:t>
      </w:r>
      <w:r w:rsidRPr="00797AC2">
        <w:t>on the environment</w:t>
      </w:r>
      <w:r w:rsidRPr="009B4C11">
        <w:rPr>
          <w:rFonts w:eastAsia="Calibri"/>
        </w:rPr>
        <w:t xml:space="preserve"> [which cannot be mitigated]</w:t>
      </w:r>
      <w:ins w:id="883" w:author="Author">
        <w:r>
          <w:rPr>
            <w:rFonts w:eastAsia="Calibri"/>
          </w:rPr>
          <w:t>[A decision to authorize the planned activity under the jurisdiction or control of a Party shall [only be made when the Party determines][include consideration as to whether] the activity can be conducted in a manner consistent with the avoidance of significant adverse impacts on the marine environment]</w:t>
        </w:r>
      </w:ins>
      <w:r w:rsidRPr="009B4C11">
        <w:rPr>
          <w:rFonts w:eastAsia="Calibri"/>
        </w:rPr>
        <w:t>.]</w:t>
      </w:r>
    </w:p>
    <w:p w14:paraId="168698DC"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9B4C11">
        <w:rPr>
          <w:rFonts w:eastAsia="Calibri"/>
        </w:rPr>
        <w:t>3.</w:t>
      </w:r>
      <w:r w:rsidRPr="009B4C11">
        <w:rPr>
          <w:rFonts w:eastAsia="Calibri"/>
        </w:rPr>
        <w:tab/>
      </w:r>
      <w:del w:id="884" w:author="Author">
        <w:r w:rsidDel="00A328CE">
          <w:rPr>
            <w:rFonts w:eastAsia="Calibri"/>
          </w:rPr>
          <w:delText>[</w:delText>
        </w:r>
      </w:del>
      <w:r>
        <w:rPr>
          <w:rFonts w:eastAsia="Calibri"/>
        </w:rPr>
        <w:t>Decision documents shall clearly outline any conditions of approval related to mitigation measures and follow-up requirements.</w:t>
      </w:r>
      <w:del w:id="885" w:author="Author">
        <w:r w:rsidDel="00A328CE">
          <w:rPr>
            <w:rFonts w:eastAsia="Calibri"/>
          </w:rPr>
          <w:delText>]</w:delText>
        </w:r>
      </w:del>
      <w:r>
        <w:rPr>
          <w:rFonts w:eastAsia="Calibri"/>
        </w:rPr>
        <w:t xml:space="preserve"> </w:t>
      </w:r>
      <w:r w:rsidRPr="009B4C11">
        <w:rPr>
          <w:rFonts w:eastAsia="Calibri"/>
        </w:rPr>
        <w:t>Decision documents shall be made public, including through the clearing-house mechanism.</w:t>
      </w:r>
    </w:p>
    <w:p w14:paraId="44A2E100"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9B4C11">
        <w:rPr>
          <w:rFonts w:eastAsia="Calibri"/>
        </w:rPr>
        <w:t xml:space="preserve">4. </w:t>
      </w:r>
      <w:r w:rsidRPr="00797AC2">
        <w:tab/>
        <w:t>At</w:t>
      </w:r>
      <w:bookmarkStart w:id="886" w:name="E20220610"/>
      <w:r w:rsidRPr="00797AC2">
        <w:t xml:space="preserve"> </w:t>
      </w:r>
      <w:bookmarkEnd w:id="886"/>
      <w:r w:rsidRPr="00797AC2">
        <w:t xml:space="preserve">the request of a Party, the Conference of the Parties may provide advice and assistance to that Party when determining if a </w:t>
      </w:r>
      <w:r>
        <w:t>planned</w:t>
      </w:r>
      <w:r w:rsidRPr="00797AC2">
        <w:t xml:space="preserve"> activity under its jurisdiction or control may proceed.</w:t>
      </w:r>
    </w:p>
    <w:p w14:paraId="379E95DE" w14:textId="77777777"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59E82975"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3A8B561B"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0E73132B"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Article 39</w:t>
      </w:r>
    </w:p>
    <w:p w14:paraId="6FB3056D"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Monitoring of impacts of authorized activities</w:t>
      </w:r>
    </w:p>
    <w:p w14:paraId="41E41844" w14:textId="77777777"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right="1267"/>
        <w:jc w:val="both"/>
      </w:pPr>
    </w:p>
    <w:p w14:paraId="6683B14E" w14:textId="77777777" w:rsidR="004E550F" w:rsidRPr="005435D4"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right="1267"/>
        <w:jc w:val="both"/>
        <w:rPr>
          <w:b/>
          <w:bCs/>
          <w:sz w:val="10"/>
        </w:rPr>
      </w:pPr>
    </w:p>
    <w:p w14:paraId="6535FDE9" w14:textId="77777777" w:rsidR="004E550F"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ab/>
      </w:r>
      <w:del w:id="887" w:author="Author">
        <w:r w:rsidRPr="009B4C11" w:rsidDel="004D53F5">
          <w:rPr>
            <w:rFonts w:eastAsia="Calibri"/>
          </w:rPr>
          <w:delText xml:space="preserve">[In accordance with article 204 of the Convention,] </w:delText>
        </w:r>
      </w:del>
      <w:r w:rsidRPr="009B4C11">
        <w:rPr>
          <w:rFonts w:eastAsia="Calibri"/>
        </w:rPr>
        <w:t>Parties shall</w:t>
      </w:r>
      <w:ins w:id="888" w:author="Author">
        <w:r>
          <w:rPr>
            <w:rFonts w:eastAsia="Calibri"/>
          </w:rPr>
          <w:t>[</w:t>
        </w:r>
      </w:ins>
      <w:r w:rsidRPr="009B4C11">
        <w:rPr>
          <w:rFonts w:eastAsia="Calibri"/>
        </w:rPr>
        <w:t>, using recognized scientific methods,</w:t>
      </w:r>
      <w:ins w:id="889" w:author="Author">
        <w:r>
          <w:rPr>
            <w:rFonts w:eastAsia="Calibri"/>
          </w:rPr>
          <w:t>]</w:t>
        </w:r>
      </w:ins>
      <w:r w:rsidRPr="009B4C11">
        <w:rPr>
          <w:rFonts w:eastAsia="Calibri"/>
        </w:rPr>
        <w:t xml:space="preserve"> keep under surveillance the [effects]</w:t>
      </w:r>
      <w:r>
        <w:rPr>
          <w:rFonts w:eastAsia="Calibri"/>
        </w:rPr>
        <w:t xml:space="preserve"> </w:t>
      </w:r>
      <w:r w:rsidRPr="009B4C11">
        <w:rPr>
          <w:rFonts w:eastAsia="Calibri"/>
        </w:rPr>
        <w:t xml:space="preserve">[impacts] of any activities in areas beyond national jurisdiction which they permit or in which they engage in order to determine whether these activities are likely to </w:t>
      </w:r>
      <w:del w:id="890" w:author="Author">
        <w:r w:rsidRPr="009B4C11" w:rsidDel="004D53F5">
          <w:rPr>
            <w:rFonts w:eastAsia="Calibri"/>
          </w:rPr>
          <w:delText>[</w:delText>
        </w:r>
      </w:del>
      <w:r w:rsidRPr="009B4C11">
        <w:rPr>
          <w:rFonts w:eastAsia="Calibri"/>
        </w:rPr>
        <w:t>pollute</w:t>
      </w:r>
      <w:del w:id="891" w:author="Author">
        <w:r w:rsidRPr="009B4C11" w:rsidDel="004D53F5">
          <w:rPr>
            <w:rFonts w:eastAsia="Calibri"/>
          </w:rPr>
          <w:delText>]</w:delText>
        </w:r>
        <w:r w:rsidDel="004D53F5">
          <w:rPr>
            <w:rFonts w:eastAsia="Calibri"/>
          </w:rPr>
          <w:delText xml:space="preserve"> </w:delText>
        </w:r>
        <w:r w:rsidRPr="009B4C11" w:rsidDel="004D53F5">
          <w:rPr>
            <w:rFonts w:eastAsia="Calibri"/>
          </w:rPr>
          <w:delText>[</w:delText>
        </w:r>
      </w:del>
      <w:ins w:id="892" w:author="Author">
        <w:r>
          <w:rPr>
            <w:rFonts w:eastAsia="Calibri"/>
          </w:rPr>
          <w:t xml:space="preserve">or </w:t>
        </w:r>
      </w:ins>
      <w:r w:rsidRPr="009B4C11">
        <w:rPr>
          <w:rFonts w:eastAsia="Calibri"/>
        </w:rPr>
        <w:t xml:space="preserve">have </w:t>
      </w:r>
      <w:r>
        <w:rPr>
          <w:rFonts w:eastAsia="Calibri"/>
        </w:rPr>
        <w:t>adverse</w:t>
      </w:r>
      <w:r w:rsidRPr="009B4C11">
        <w:rPr>
          <w:rFonts w:eastAsia="Calibri"/>
        </w:rPr>
        <w:t xml:space="preserve"> impacts on</w:t>
      </w:r>
      <w:del w:id="893" w:author="Author">
        <w:r w:rsidRPr="009B4C11" w:rsidDel="004D53F5">
          <w:rPr>
            <w:rFonts w:eastAsia="Calibri"/>
          </w:rPr>
          <w:delText>]</w:delText>
        </w:r>
      </w:del>
      <w:r w:rsidRPr="009B4C11">
        <w:rPr>
          <w:rFonts w:eastAsia="Calibri"/>
        </w:rPr>
        <w:t xml:space="preserve"> the marine environment. In particular,</w:t>
      </w:r>
      <w:r>
        <w:rPr>
          <w:rFonts w:eastAsia="Calibri"/>
        </w:rPr>
        <w:t xml:space="preserve"> </w:t>
      </w:r>
      <w:r w:rsidRPr="009B4C11">
        <w:rPr>
          <w:rFonts w:eastAsia="Calibri"/>
        </w:rPr>
        <w:t xml:space="preserve">Parties shall monitor the </w:t>
      </w:r>
      <w:del w:id="894" w:author="Author">
        <w:r w:rsidRPr="009B4C11" w:rsidDel="004D53F5">
          <w:rPr>
            <w:rFonts w:eastAsia="Calibri"/>
          </w:rPr>
          <w:delText>[environmental</w:delText>
        </w:r>
        <w:r w:rsidDel="004D53F5">
          <w:rPr>
            <w:rFonts w:eastAsia="Calibri"/>
          </w:rPr>
          <w:delText>,</w:delText>
        </w:r>
        <w:r w:rsidRPr="009B4C11" w:rsidDel="004D53F5">
          <w:rPr>
            <w:rFonts w:eastAsia="Calibri"/>
          </w:rPr>
          <w:delText xml:space="preserve"> social, economic, cultural, human health and other related] </w:delText>
        </w:r>
      </w:del>
      <w:r w:rsidRPr="009B4C11">
        <w:rPr>
          <w:rFonts w:eastAsia="Calibri"/>
        </w:rPr>
        <w:t xml:space="preserve">impacts </w:t>
      </w:r>
      <w:del w:id="895" w:author="Author">
        <w:r w:rsidRPr="009B4C11" w:rsidDel="004D53F5">
          <w:rPr>
            <w:rFonts w:eastAsia="Calibri"/>
          </w:rPr>
          <w:delText>[on the marine environment]</w:delText>
        </w:r>
      </w:del>
      <w:r w:rsidRPr="009B4C11">
        <w:rPr>
          <w:rFonts w:eastAsia="Calibri"/>
        </w:rPr>
        <w:t xml:space="preserve"> of an authorized activity under their jurisdiction or control in accordance with the conditions set out in the approval of the activity.</w:t>
      </w:r>
    </w:p>
    <w:p w14:paraId="520EEA67" w14:textId="73721B57" w:rsidR="004E550F" w:rsidRPr="00433D47" w:rsidRDefault="00433D47" w:rsidP="00433D47">
      <w:pPr>
        <w:pStyle w:val="SingleTxt"/>
        <w:rPr>
          <w:bCs/>
          <w:iCs/>
        </w:rPr>
      </w:pPr>
      <w:r w:rsidRPr="004E550F">
        <w:rPr>
          <w:bCs/>
          <w:iCs/>
        </w:rPr>
        <w:t>…</w:t>
      </w:r>
    </w:p>
    <w:p w14:paraId="2143584C"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rFonts w:eastAsia="Calibri"/>
          <w:sz w:val="10"/>
        </w:rPr>
      </w:pPr>
    </w:p>
    <w:p w14:paraId="2F9F1E26"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065456AC"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Article 41</w:t>
      </w:r>
    </w:p>
    <w:p w14:paraId="6C8DC72B" w14:textId="77777777" w:rsidR="004E550F" w:rsidRPr="00BC1B76" w:rsidRDefault="004E550F" w:rsidP="00BC1B76">
      <w:pPr>
        <w:pStyle w:val="NormalSchedule"/>
        <w:tabs>
          <w:tab w:val="left" w:pos="1267"/>
        </w:tabs>
        <w:spacing w:line="270" w:lineRule="exact"/>
        <w:ind w:left="1267" w:right="1224"/>
        <w:jc w:val="center"/>
        <w:rPr>
          <w:b/>
          <w:bCs/>
          <w:sz w:val="24"/>
          <w:szCs w:val="24"/>
        </w:rPr>
      </w:pPr>
      <w:r w:rsidRPr="00BC1B76">
        <w:rPr>
          <w:b/>
          <w:bCs/>
          <w:sz w:val="24"/>
          <w:szCs w:val="24"/>
        </w:rPr>
        <w:t>Review of authorized activities and their impacts</w:t>
      </w:r>
    </w:p>
    <w:p w14:paraId="161EAFCA"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324A92E7"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sz w:val="10"/>
        </w:rPr>
      </w:pPr>
    </w:p>
    <w:p w14:paraId="71F27C6F" w14:textId="77777777" w:rsidR="004E550F" w:rsidRPr="00797AC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 w:rsidRPr="00797AC2">
        <w:t>1.</w:t>
      </w:r>
      <w:r w:rsidRPr="00797AC2">
        <w:rPr>
          <w:b/>
          <w:bCs/>
        </w:rPr>
        <w:tab/>
      </w:r>
      <w:r w:rsidRPr="00797AC2">
        <w:t xml:space="preserve">Parties shall ensure that the </w:t>
      </w:r>
      <w:del w:id="896" w:author="Author">
        <w:r w:rsidRPr="00797AC2" w:rsidDel="007F611B">
          <w:delText xml:space="preserve">[environmental] </w:delText>
        </w:r>
      </w:del>
      <w:r w:rsidRPr="00797AC2">
        <w:t xml:space="preserve">impacts of the authorized activity </w:t>
      </w:r>
      <w:r w:rsidRPr="009B4C11">
        <w:rPr>
          <w:rFonts w:eastAsia="Calibri"/>
        </w:rPr>
        <w:t xml:space="preserve">monitored pursuant to article 39 </w:t>
      </w:r>
      <w:r w:rsidRPr="009B4C11">
        <w:t xml:space="preserve">are reviewed. </w:t>
      </w:r>
    </w:p>
    <w:p w14:paraId="7E9CAA54"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9B4C11">
        <w:rPr>
          <w:rFonts w:eastAsia="Calibri"/>
        </w:rPr>
        <w:t>2.</w:t>
      </w:r>
      <w:r w:rsidRPr="009B4C11">
        <w:rPr>
          <w:rFonts w:eastAsia="Calibri"/>
        </w:rPr>
        <w:tab/>
        <w:t>Should the monitoring required under article 39 identify significant adverse impacts that were not foreseen in the environmental impact assessment</w:t>
      </w:r>
      <w:del w:id="897" w:author="Author">
        <w:r w:rsidRPr="009B4C11" w:rsidDel="007F611B">
          <w:rPr>
            <w:rFonts w:eastAsia="Calibri"/>
          </w:rPr>
          <w:delText>[</w:delText>
        </w:r>
      </w:del>
      <w:r w:rsidRPr="009B4C11">
        <w:rPr>
          <w:rFonts w:eastAsia="Calibri"/>
        </w:rPr>
        <w:t xml:space="preserve">, in nature or severity, or if any of the conditions </w:t>
      </w:r>
      <w:r>
        <w:rPr>
          <w:rFonts w:eastAsia="Calibri"/>
        </w:rPr>
        <w:t>set out in the approval of the activity</w:t>
      </w:r>
      <w:r w:rsidRPr="009B4C11">
        <w:rPr>
          <w:rFonts w:eastAsia="Calibri"/>
        </w:rPr>
        <w:t xml:space="preserve"> are breached,</w:t>
      </w:r>
      <w:del w:id="898" w:author="Author">
        <w:r w:rsidRPr="009B4C11" w:rsidDel="007F611B">
          <w:rPr>
            <w:rFonts w:eastAsia="Calibri"/>
          </w:rPr>
          <w:delText>]</w:delText>
        </w:r>
      </w:del>
      <w:r w:rsidRPr="009B4C11">
        <w:rPr>
          <w:rFonts w:eastAsia="Calibri"/>
        </w:rPr>
        <w:t xml:space="preserve"> the Party [with jurisdiction or control over]</w:t>
      </w:r>
      <w:r>
        <w:rPr>
          <w:rFonts w:eastAsia="Calibri"/>
        </w:rPr>
        <w:t xml:space="preserve"> </w:t>
      </w:r>
      <w:r w:rsidRPr="009B4C11">
        <w:rPr>
          <w:rFonts w:eastAsia="Calibri"/>
        </w:rPr>
        <w:t>[which authorized] the activity [or the Scientific and Technical Body]</w:t>
      </w:r>
      <w:r>
        <w:rPr>
          <w:rFonts w:eastAsia="Calibri"/>
        </w:rPr>
        <w:t xml:space="preserve"> </w:t>
      </w:r>
      <w:r w:rsidRPr="009B4C11">
        <w:rPr>
          <w:rFonts w:eastAsia="Calibri"/>
        </w:rPr>
        <w:t>shall review its decision authorizing the activity</w:t>
      </w:r>
      <w:r>
        <w:rPr>
          <w:rFonts w:eastAsia="Calibri"/>
        </w:rPr>
        <w:t xml:space="preserve"> </w:t>
      </w:r>
      <w:del w:id="899" w:author="Author">
        <w:r w:rsidRPr="009B4C11" w:rsidDel="007F611B">
          <w:rPr>
            <w:rFonts w:eastAsia="Calibri"/>
          </w:rPr>
          <w:delText>[</w:delText>
        </w:r>
      </w:del>
      <w:r w:rsidRPr="009B4C11">
        <w:rPr>
          <w:rFonts w:eastAsia="Calibri"/>
        </w:rPr>
        <w:t xml:space="preserve">and, as appropriate: </w:t>
      </w:r>
    </w:p>
    <w:p w14:paraId="5B3F4A08"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9B4C11">
        <w:rPr>
          <w:rFonts w:eastAsia="Calibri"/>
        </w:rPr>
        <w:tab/>
      </w:r>
      <w:del w:id="900" w:author="Author">
        <w:r w:rsidRPr="009B4C11" w:rsidDel="007F611B">
          <w:rPr>
            <w:rFonts w:eastAsia="Calibri"/>
          </w:rPr>
          <w:delText>[</w:delText>
        </w:r>
      </w:del>
      <w:r w:rsidRPr="009B4C11">
        <w:rPr>
          <w:rFonts w:eastAsia="Calibri"/>
        </w:rPr>
        <w:t>(a)</w:t>
      </w:r>
      <w:r w:rsidRPr="009B4C11">
        <w:rPr>
          <w:rFonts w:eastAsia="Calibri"/>
        </w:rPr>
        <w:tab/>
        <w:t>Notify the Conference of the Parties, other Parties and the public, including through the clearing-house mechanism;</w:t>
      </w:r>
      <w:del w:id="901" w:author="Author">
        <w:r w:rsidRPr="009B4C11" w:rsidDel="007F611B">
          <w:rPr>
            <w:rFonts w:eastAsia="Calibri"/>
          </w:rPr>
          <w:delText>]</w:delText>
        </w:r>
      </w:del>
      <w:r w:rsidRPr="009B4C11">
        <w:rPr>
          <w:rFonts w:eastAsia="Calibri"/>
        </w:rPr>
        <w:t xml:space="preserve"> </w:t>
      </w:r>
    </w:p>
    <w:p w14:paraId="2607F5F1" w14:textId="77777777" w:rsidR="004E550F" w:rsidRPr="009B4C11" w:rsidDel="00391772"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del w:id="902" w:author="Author"/>
          <w:rFonts w:eastAsia="Calibri"/>
        </w:rPr>
      </w:pPr>
      <w:del w:id="903" w:author="Author">
        <w:r w:rsidRPr="009B4C11" w:rsidDel="00391772">
          <w:rPr>
            <w:rFonts w:eastAsia="Calibri"/>
          </w:rPr>
          <w:tab/>
          <w:delText>[(</w:delText>
        </w:r>
        <w:r w:rsidRPr="009B4C11" w:rsidDel="007F611B">
          <w:rPr>
            <w:rFonts w:eastAsia="Calibri"/>
          </w:rPr>
          <w:delText>b</w:delText>
        </w:r>
        <w:r w:rsidRPr="009B4C11" w:rsidDel="00391772">
          <w:rPr>
            <w:rFonts w:eastAsia="Calibri"/>
          </w:rPr>
          <w:delText>)</w:delText>
        </w:r>
        <w:r w:rsidRPr="009B4C11" w:rsidDel="00391772">
          <w:rPr>
            <w:rFonts w:eastAsia="Calibri"/>
          </w:rPr>
          <w:tab/>
          <w:delText xml:space="preserve">Halt the activity;] </w:delText>
        </w:r>
      </w:del>
    </w:p>
    <w:p w14:paraId="1A72DAA5"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9B4C11">
        <w:rPr>
          <w:rFonts w:eastAsia="Calibri"/>
        </w:rPr>
        <w:tab/>
      </w:r>
      <w:del w:id="904" w:author="Author">
        <w:r w:rsidRPr="009B4C11" w:rsidDel="00391772">
          <w:rPr>
            <w:rFonts w:eastAsia="Calibri"/>
          </w:rPr>
          <w:delText>[</w:delText>
        </w:r>
      </w:del>
      <w:r w:rsidRPr="009B4C11">
        <w:rPr>
          <w:rFonts w:eastAsia="Calibri"/>
        </w:rPr>
        <w:t>(</w:t>
      </w:r>
      <w:del w:id="905" w:author="Author">
        <w:r w:rsidRPr="009B4C11" w:rsidDel="007F611B">
          <w:rPr>
            <w:rFonts w:eastAsia="Calibri"/>
          </w:rPr>
          <w:delText>c</w:delText>
        </w:r>
      </w:del>
      <w:ins w:id="906" w:author="Author">
        <w:r>
          <w:rPr>
            <w:rFonts w:eastAsia="Calibri"/>
          </w:rPr>
          <w:t>b</w:t>
        </w:r>
      </w:ins>
      <w:r w:rsidRPr="009B4C11">
        <w:rPr>
          <w:rFonts w:eastAsia="Calibri"/>
        </w:rPr>
        <w:t>)</w:t>
      </w:r>
      <w:r w:rsidRPr="009B4C11">
        <w:rPr>
          <w:rFonts w:eastAsia="Calibri"/>
        </w:rPr>
        <w:tab/>
        <w:t>Require the proponent to propose and implement measures to mitigate and/or prevent those impacts</w:t>
      </w:r>
      <w:ins w:id="907" w:author="Author">
        <w:r>
          <w:rPr>
            <w:rFonts w:eastAsia="Calibri"/>
          </w:rPr>
          <w:t xml:space="preserve"> or halt the activity</w:t>
        </w:r>
      </w:ins>
      <w:r w:rsidRPr="009B4C11">
        <w:rPr>
          <w:rFonts w:eastAsia="Calibri"/>
        </w:rPr>
        <w:t>;</w:t>
      </w:r>
      <w:del w:id="908" w:author="Author">
        <w:r w:rsidRPr="009B4C11" w:rsidDel="00391772">
          <w:rPr>
            <w:rFonts w:eastAsia="Calibri"/>
          </w:rPr>
          <w:delText>]</w:delText>
        </w:r>
      </w:del>
    </w:p>
    <w:p w14:paraId="433AB958"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9B4C11">
        <w:rPr>
          <w:rFonts w:eastAsia="Calibri"/>
        </w:rPr>
        <w:tab/>
      </w:r>
      <w:del w:id="909" w:author="Author">
        <w:r w:rsidRPr="009B4C11" w:rsidDel="00391772">
          <w:rPr>
            <w:rFonts w:eastAsia="Calibri"/>
          </w:rPr>
          <w:delText>[</w:delText>
        </w:r>
      </w:del>
      <w:r w:rsidRPr="009B4C11">
        <w:rPr>
          <w:rFonts w:eastAsia="Calibri"/>
        </w:rPr>
        <w:t>(d)</w:t>
      </w:r>
      <w:r w:rsidRPr="009B4C11">
        <w:rPr>
          <w:rFonts w:eastAsia="Calibri"/>
        </w:rPr>
        <w:tab/>
        <w:t xml:space="preserve">Evaluate and implement measures proposed under subparagraph </w:t>
      </w:r>
      <w:r>
        <w:rPr>
          <w:rFonts w:eastAsia="Calibri"/>
        </w:rPr>
        <w:t>(</w:t>
      </w:r>
      <w:del w:id="910" w:author="Author">
        <w:r w:rsidRPr="009B4C11" w:rsidDel="00391772">
          <w:rPr>
            <w:rFonts w:eastAsia="Calibri"/>
          </w:rPr>
          <w:delText>c</w:delText>
        </w:r>
      </w:del>
      <w:ins w:id="911" w:author="Author">
        <w:r>
          <w:rPr>
            <w:rFonts w:eastAsia="Calibri"/>
          </w:rPr>
          <w:t>b</w:t>
        </w:r>
      </w:ins>
      <w:r>
        <w:rPr>
          <w:rFonts w:eastAsia="Calibri"/>
        </w:rPr>
        <w:t>) [</w:t>
      </w:r>
      <w:r w:rsidRPr="009B4C11">
        <w:rPr>
          <w:rFonts w:eastAsia="Calibri"/>
        </w:rPr>
        <w:t>, after which the Scientific and Technical Body shall recommend whether the activity should continue</w:t>
      </w:r>
      <w:r>
        <w:rPr>
          <w:rFonts w:eastAsia="Calibri"/>
        </w:rPr>
        <w:t>]</w:t>
      </w:r>
      <w:del w:id="912" w:author="Author">
        <w:r w:rsidRPr="009B4C11" w:rsidDel="00391772">
          <w:rPr>
            <w:rFonts w:eastAsia="Calibri"/>
          </w:rPr>
          <w:delText>]</w:delText>
        </w:r>
        <w:r w:rsidDel="007F611B">
          <w:rPr>
            <w:rFonts w:eastAsia="Calibri"/>
          </w:rPr>
          <w:delText>]</w:delText>
        </w:r>
      </w:del>
      <w:r w:rsidRPr="009B4C11">
        <w:rPr>
          <w:rFonts w:eastAsia="Calibri"/>
        </w:rPr>
        <w:t>.</w:t>
      </w:r>
    </w:p>
    <w:p w14:paraId="3EE530CC"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9B4C11">
        <w:rPr>
          <w:rFonts w:eastAsia="Calibri"/>
        </w:rPr>
        <w:t>[</w:t>
      </w:r>
      <w:r>
        <w:rPr>
          <w:rFonts w:eastAsia="Calibri"/>
        </w:rPr>
        <w:t>3</w:t>
      </w:r>
      <w:r w:rsidRPr="009B4C11">
        <w:rPr>
          <w:rFonts w:eastAsia="Calibri"/>
        </w:rPr>
        <w:t>.</w:t>
      </w:r>
      <w:r w:rsidRPr="009B4C11">
        <w:rPr>
          <w:rFonts w:eastAsia="Calibri"/>
        </w:rPr>
        <w:tab/>
      </w:r>
      <w:r w:rsidRPr="009B4C11">
        <w:rPr>
          <w:rFonts w:eastAsia="Calibri"/>
        </w:rPr>
        <w:tab/>
        <w:t>On the basis of the recommendation of the Scientific and Technical Body, the Conference of the Parties shall decide whether the activity may resume.]</w:t>
      </w:r>
    </w:p>
    <w:p w14:paraId="798DD50D"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830CA1">
        <w:rPr>
          <w:rFonts w:eastAsia="Calibri"/>
        </w:rPr>
        <w:lastRenderedPageBreak/>
        <w:t>[</w:t>
      </w:r>
      <w:r>
        <w:rPr>
          <w:rFonts w:eastAsia="Calibri"/>
        </w:rPr>
        <w:t>4</w:t>
      </w:r>
      <w:r w:rsidRPr="00830CA1">
        <w:rPr>
          <w:rFonts w:eastAsia="Calibri"/>
        </w:rPr>
        <w:t xml:space="preserve">. </w:t>
      </w:r>
      <w:r>
        <w:tab/>
      </w:r>
      <w:r w:rsidRPr="00830CA1">
        <w:rPr>
          <w:rFonts w:eastAsia="Calibri"/>
        </w:rPr>
        <w:t xml:space="preserve">In the case of disagreements in respect of monitoring, </w:t>
      </w:r>
      <w:r w:rsidRPr="0C392129">
        <w:rPr>
          <w:rFonts w:eastAsia="Calibri"/>
        </w:rPr>
        <w:t xml:space="preserve">the </w:t>
      </w:r>
      <w:r w:rsidRPr="00830CA1">
        <w:rPr>
          <w:rFonts w:eastAsia="Calibri"/>
        </w:rPr>
        <w:t xml:space="preserve">Parties concerned shall seek resolution by non-adversarial means, including </w:t>
      </w:r>
      <w:r>
        <w:rPr>
          <w:rFonts w:eastAsia="Calibri"/>
        </w:rPr>
        <w:t>[</w:t>
      </w:r>
      <w:r w:rsidRPr="00830CA1">
        <w:rPr>
          <w:rFonts w:eastAsia="Calibri"/>
        </w:rPr>
        <w:t>referring the matter to the Implementation and Compliance Committee to facilitate resolution]</w:t>
      </w:r>
      <w:r>
        <w:rPr>
          <w:rFonts w:eastAsia="Calibri"/>
        </w:rPr>
        <w:t xml:space="preserve"> </w:t>
      </w:r>
      <w:r w:rsidRPr="00830CA1">
        <w:rPr>
          <w:rFonts w:eastAsia="Calibri"/>
        </w:rPr>
        <w:t>[diplomatic means [, without [affecting] recourse to judicial or non-judicial bodies]</w:t>
      </w:r>
      <w:r>
        <w:rPr>
          <w:rFonts w:eastAsia="Calibri"/>
        </w:rPr>
        <w:t>]</w:t>
      </w:r>
      <w:r w:rsidRPr="00830CA1">
        <w:rPr>
          <w:rFonts w:eastAsia="Calibri"/>
        </w:rPr>
        <w:t xml:space="preserve">.] </w:t>
      </w:r>
    </w:p>
    <w:p w14:paraId="513356D9"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Cs/>
        </w:rPr>
      </w:pPr>
      <w:r>
        <w:rPr>
          <w:rFonts w:eastAsia="Calibri"/>
        </w:rPr>
        <w:t>5</w:t>
      </w:r>
      <w:r w:rsidRPr="009B4C11">
        <w:rPr>
          <w:rFonts w:eastAsia="Calibri"/>
        </w:rPr>
        <w:t>.</w:t>
      </w:r>
      <w:r w:rsidRPr="009B4C11">
        <w:rPr>
          <w:rFonts w:eastAsia="Calibri"/>
        </w:rPr>
        <w:tab/>
      </w:r>
      <w:r>
        <w:rPr>
          <w:rFonts w:eastAsia="Calibri"/>
          <w:bCs/>
        </w:rPr>
        <w:t>R</w:t>
      </w:r>
      <w:r w:rsidRPr="009B4C11">
        <w:rPr>
          <w:rFonts w:eastAsia="Calibri"/>
          <w:bCs/>
        </w:rPr>
        <w:t xml:space="preserve">elevant stakeholders, including all States, [in particular adjacent coastal States, including small island developing States,] [with an emphasis on the States </w:t>
      </w:r>
      <w:r w:rsidRPr="009B4C11">
        <w:rPr>
          <w:rFonts w:eastAsia="Calibri"/>
          <w:bCs/>
          <w:w w:val="101"/>
        </w:rPr>
        <w:t>potentially most affected as determined under article 34, paragraph 1, subparagraph a,]</w:t>
      </w:r>
      <w:r w:rsidRPr="009B4C11">
        <w:rPr>
          <w:rFonts w:eastAsia="Calibri"/>
          <w:bCs/>
        </w:rPr>
        <w:t xml:space="preserve"> shall be kept informed through the clearing-house mechanism of [and consulted actively, as appropriate, in] the </w:t>
      </w:r>
      <w:r w:rsidRPr="009B4C11">
        <w:rPr>
          <w:rFonts w:eastAsia="Calibri"/>
        </w:rPr>
        <w:t>monitoring</w:t>
      </w:r>
      <w:r w:rsidRPr="009B4C11">
        <w:rPr>
          <w:rFonts w:eastAsia="Calibri"/>
          <w:bCs/>
        </w:rPr>
        <w:t>, reporting and review processes in respect of an activity approved under this Agreement</w:t>
      </w:r>
      <w:r>
        <w:rPr>
          <w:rFonts w:eastAsia="Calibri"/>
          <w:bCs/>
        </w:rPr>
        <w:t>.</w:t>
      </w:r>
    </w:p>
    <w:p w14:paraId="399797E0"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Pr>
          <w:rFonts w:eastAsia="Calibri"/>
        </w:rPr>
        <w:t>6</w:t>
      </w:r>
      <w:r w:rsidRPr="009B4C11">
        <w:rPr>
          <w:rFonts w:eastAsia="Calibri"/>
        </w:rPr>
        <w:t xml:space="preserve">. </w:t>
      </w:r>
      <w:r w:rsidRPr="009B4C11">
        <w:rPr>
          <w:rFonts w:eastAsia="Calibri"/>
        </w:rPr>
        <w:tab/>
        <w:t xml:space="preserve">Parties shall publish, including </w:t>
      </w:r>
      <w:r>
        <w:rPr>
          <w:rFonts w:eastAsia="Calibri"/>
        </w:rPr>
        <w:t>through</w:t>
      </w:r>
      <w:r w:rsidRPr="009B4C11">
        <w:rPr>
          <w:rFonts w:eastAsia="Calibri"/>
        </w:rPr>
        <w:t xml:space="preserve"> the clearing-house mechanism:</w:t>
      </w:r>
    </w:p>
    <w:p w14:paraId="07AA4C70"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9B4C11">
        <w:rPr>
          <w:rFonts w:eastAsia="Calibri"/>
        </w:rPr>
        <w:tab/>
        <w:t>(a)</w:t>
      </w:r>
      <w:r w:rsidRPr="009B4C11">
        <w:rPr>
          <w:rFonts w:eastAsia="Calibri"/>
        </w:rPr>
        <w:tab/>
        <w:t>Reports on the review of the monitoring of the environmental impacts of the authorized activity pursuant to article 39;</w:t>
      </w:r>
    </w:p>
    <w:p w14:paraId="2B4312EB"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rPr>
      </w:pPr>
      <w:r w:rsidRPr="009B4C11">
        <w:rPr>
          <w:rFonts w:eastAsia="Calibri"/>
        </w:rPr>
        <w:tab/>
        <w:t>(b)</w:t>
      </w:r>
      <w:r w:rsidRPr="009B4C11">
        <w:rPr>
          <w:rFonts w:eastAsia="Calibri"/>
        </w:rPr>
        <w:tab/>
        <w:t>Decision-making documents, including a record of the reasons for the decision by the Party, when a Party has reviewed</w:t>
      </w:r>
      <w:r>
        <w:rPr>
          <w:rFonts w:eastAsia="Calibri"/>
        </w:rPr>
        <w:t xml:space="preserve"> </w:t>
      </w:r>
      <w:r w:rsidRPr="009B4C11">
        <w:rPr>
          <w:rFonts w:eastAsia="Calibri"/>
        </w:rPr>
        <w:t>its decision authorizing the activity.</w:t>
      </w:r>
    </w:p>
    <w:p w14:paraId="47399DFB" w14:textId="77777777" w:rsidR="004E550F" w:rsidRPr="009B4C11" w:rsidRDefault="004E550F" w:rsidP="004E550F">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line="120" w:lineRule="exact"/>
        <w:ind w:left="1267" w:right="1267"/>
        <w:jc w:val="both"/>
        <w:rPr>
          <w:rFonts w:eastAsia="Calibri"/>
          <w:sz w:val="10"/>
        </w:rPr>
      </w:pPr>
    </w:p>
    <w:p w14:paraId="086E9382" w14:textId="77777777" w:rsidR="004E550F" w:rsidRPr="00797AC2" w:rsidRDefault="004E550F" w:rsidP="004E550F">
      <w:pPr>
        <w:pStyle w:val="SingleTxt"/>
        <w:spacing w:after="0" w:line="120" w:lineRule="exact"/>
        <w:rPr>
          <w:sz w:val="10"/>
        </w:rPr>
      </w:pPr>
    </w:p>
    <w:p w14:paraId="1409DB16" w14:textId="0813B56C" w:rsidR="001D2D54" w:rsidRPr="001D2D54" w:rsidRDefault="001D2D54" w:rsidP="001D2D54">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rPr>
          <w:rFonts w:eastAsia="Calibri"/>
          <w:b/>
          <w:bCs/>
        </w:rPr>
      </w:pPr>
    </w:p>
    <w:p w14:paraId="247670B2" w14:textId="721B15B2" w:rsidR="004D7B40" w:rsidRPr="001D2D54" w:rsidRDefault="000F01B3" w:rsidP="00DF5410">
      <w:pPr>
        <w:ind w:right="480" w:firstLine="720"/>
        <w:jc w:val="both"/>
        <w:rPr>
          <w:rFonts w:asciiTheme="majorBidi" w:hAnsiTheme="majorBidi" w:cstheme="majorBidi"/>
          <w:sz w:val="24"/>
          <w:szCs w:val="24"/>
          <w:lang w:eastAsia="en-GB"/>
        </w:rPr>
      </w:pPr>
      <w:r w:rsidRPr="001D2D54">
        <w:rPr>
          <w:rFonts w:eastAsia="Calibri"/>
          <w:noProof/>
        </w:rPr>
        <mc:AlternateContent>
          <mc:Choice Requires="wps">
            <w:drawing>
              <wp:anchor distT="0" distB="0" distL="114300" distR="114300" simplePos="0" relativeHeight="251658240" behindDoc="0" locked="0" layoutInCell="1" allowOverlap="1" wp14:anchorId="5EB9428B" wp14:editId="322D478D">
                <wp:simplePos x="0" y="0"/>
                <wp:positionH relativeFrom="column">
                  <wp:posOffset>2518466</wp:posOffset>
                </wp:positionH>
                <wp:positionV relativeFrom="paragraph">
                  <wp:posOffset>232768</wp:posOffset>
                </wp:positionV>
                <wp:extent cx="914400" cy="0"/>
                <wp:effectExtent l="0" t="0" r="0" b="0"/>
                <wp:wrapNone/>
                <wp:docPr id="5" name="Straight Connector 1"/>
                <wp:cNvGraphicFramePr/>
                <a:graphic xmlns:a="http://schemas.openxmlformats.org/drawingml/2006/main">
                  <a:graphicData uri="http://schemas.microsoft.com/office/word/2010/wordprocessingShape">
                    <wps:wsp>
                      <wps:cNvCnPr/>
                      <wps:spPr>
                        <a:xfrm>
                          <a:off x="0" y="0"/>
                          <a:ext cx="914400" cy="0"/>
                        </a:xfrm>
                        <a:prstGeom prst="line">
                          <a:avLst/>
                        </a:prstGeom>
                        <a:ln w="3175">
                          <a:solidFill>
                            <a:srgbClr val="01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arto="http://schemas.microsoft.com/office/word/2006/arto" xmlns:pic="http://schemas.openxmlformats.org/drawingml/2006/picture" xmlns:a="http://schemas.openxmlformats.org/drawingml/2006/main">
            <w:pict w14:anchorId="43EDD53F">
              <v:line id="Straight Connector 1"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010000" strokeweight=".25pt" from="198.3pt,18.35pt" to="270.3pt,18.35pt" w14:anchorId="628DE0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"/>
            </w:pict>
          </mc:Fallback>
        </mc:AlternateContent>
      </w:r>
    </w:p>
    <w:sectPr w:rsidR="004D7B40" w:rsidRPr="001D2D54" w:rsidSect="00B47EBF">
      <w:headerReference w:type="even" r:id="rId14"/>
      <w:headerReference w:type="default" r:id="rId15"/>
      <w:footerReference w:type="even" r:id="rId16"/>
      <w:footerReference w:type="default" r:id="rId17"/>
      <w:headerReference w:type="first" r:id="rId18"/>
      <w:endnotePr>
        <w:numFmt w:val="decimal"/>
      </w:endnotePr>
      <w:pgSz w:w="12240" w:h="15840" w:code="1"/>
      <w:pgMar w:top="1440" w:right="1267" w:bottom="1152" w:left="1195" w:header="432" w:footer="504" w:gutter="0"/>
      <w:pgNumType w:start="1"/>
      <w:cols w:space="720"/>
      <w:noEndnote/>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4" w:author="Author" w:initials="A">
    <w:p w14:paraId="64C4E5E6" w14:textId="3ABCA419" w:rsidR="00B90C04" w:rsidRDefault="00B90C04" w:rsidP="00B90C04">
      <w:pPr>
        <w:pStyle w:val="CommentText"/>
      </w:pPr>
      <w:r>
        <w:rPr>
          <w:rStyle w:val="CommentReference"/>
        </w:rPr>
        <w:annotationRef/>
      </w:r>
      <w:r>
        <w:t>The text itself acceptable but it was commented upon that its acceptance is dependent on the precise text in the relevant, operative provisions of the Agreement.</w:t>
      </w:r>
    </w:p>
  </w:comment>
  <w:comment w:id="42" w:author="Author" w:initials="A">
    <w:p w14:paraId="70B49187" w14:textId="77777777" w:rsidR="00B90C04" w:rsidRDefault="00B90C04" w:rsidP="00B90C04">
      <w:pPr>
        <w:pStyle w:val="CommentText"/>
      </w:pPr>
      <w:r>
        <w:rPr>
          <w:rStyle w:val="CommentReference"/>
        </w:rPr>
        <w:annotationRef/>
      </w:r>
      <w:r>
        <w:t>Other working group language on the listing, so this language was not discussed.</w:t>
      </w:r>
    </w:p>
  </w:comment>
  <w:comment w:id="47" w:author="Author" w:initials="A">
    <w:p w14:paraId="5A3FD43D" w14:textId="77777777" w:rsidR="00B90C04" w:rsidRDefault="00B90C04" w:rsidP="00B90C04">
      <w:pPr>
        <w:pStyle w:val="CommentText"/>
      </w:pPr>
      <w:r>
        <w:rPr>
          <w:rStyle w:val="CommentReference"/>
        </w:rPr>
        <w:annotationRef/>
      </w:r>
      <w:r>
        <w:t xml:space="preserve">There was a discussion on the exact placement of this objective (and the order of objectives), however it was not finalized. </w:t>
      </w:r>
    </w:p>
  </w:comment>
  <w:comment w:id="60" w:author="Author" w:initials="A">
    <w:p w14:paraId="5DBE0D16" w14:textId="77777777" w:rsidR="00B90C04" w:rsidRDefault="00B90C04" w:rsidP="00B90C04">
      <w:pPr>
        <w:pStyle w:val="CommentText"/>
      </w:pPr>
      <w:r>
        <w:rPr>
          <w:rStyle w:val="CommentReference"/>
        </w:rPr>
        <w:annotationRef/>
      </w:r>
      <w:r>
        <w:t>Dependent on the agreement on the precise text in the relevant, operative provisions of the Agreement.</w:t>
      </w:r>
    </w:p>
    <w:p w14:paraId="5F08F888" w14:textId="77777777" w:rsidR="00B90C04" w:rsidRDefault="00B90C04" w:rsidP="00B90C04">
      <w:pPr>
        <w:pStyle w:val="CommentText"/>
      </w:pPr>
    </w:p>
  </w:comment>
  <w:comment w:id="94" w:author="Author" w:initials="A">
    <w:p w14:paraId="1C689AC6" w14:textId="77777777" w:rsidR="00B90C04" w:rsidRDefault="00B90C04" w:rsidP="00B90C04">
      <w:r>
        <w:rPr>
          <w:rStyle w:val="CommentReference"/>
        </w:rPr>
        <w:annotationRef/>
      </w:r>
      <w:r>
        <w:t xml:space="preserve">We maintain the title. Accepted. </w:t>
      </w:r>
    </w:p>
  </w:comment>
  <w:comment w:id="97" w:author="Author" w:initials="A">
    <w:p w14:paraId="54454075" w14:textId="77777777" w:rsidR="00FB122F" w:rsidRDefault="00FB122F" w:rsidP="00FB122F">
      <w:r>
        <w:rPr>
          <w:rStyle w:val="CommentReference"/>
        </w:rPr>
        <w:annotationRef/>
      </w:r>
      <w:r>
        <w:t>Move article 10 para 1 to Art. 9. Accepted.</w:t>
      </w:r>
    </w:p>
    <w:p w14:paraId="7FC69B39" w14:textId="77777777" w:rsidR="00FB122F" w:rsidRPr="00797AC2" w:rsidRDefault="00FB122F" w:rsidP="00FB122F">
      <w:pPr>
        <w:pStyle w:val="SingleTxt"/>
      </w:pPr>
      <w:r>
        <w:t>1.</w:t>
      </w:r>
      <w:r>
        <w:tab/>
      </w:r>
      <w:r w:rsidRPr="00A52782">
        <w:t xml:space="preserve">Parties shall promote cooperation in </w:t>
      </w:r>
      <w:r>
        <w:t>activities with respect to</w:t>
      </w:r>
      <w:r w:rsidRPr="00A52782">
        <w:t xml:space="preserve"> marine genetic resources of areas beyond national jurisdiction.</w:t>
      </w:r>
      <w:r>
        <w:rPr>
          <w:rStyle w:val="CommentReference"/>
        </w:rPr>
        <w:annotationRef/>
      </w:r>
    </w:p>
    <w:p w14:paraId="013DC7EE" w14:textId="77777777" w:rsidR="00FB122F" w:rsidRDefault="00FB122F" w:rsidP="00FB122F">
      <w:r>
        <w:t xml:space="preserve"> </w:t>
      </w:r>
    </w:p>
  </w:comment>
  <w:comment w:id="100" w:author="Author" w:initials="A">
    <w:p w14:paraId="3A2BB06E" w14:textId="77777777" w:rsidR="00FB122F" w:rsidRDefault="00FB122F" w:rsidP="00FB122F">
      <w:pPr>
        <w:pStyle w:val="CommentText"/>
      </w:pPr>
      <w:r>
        <w:rPr>
          <w:rStyle w:val="CommentReference"/>
        </w:rPr>
        <w:annotationRef/>
      </w:r>
      <w:r>
        <w:t xml:space="preserve">Delete self declaratory. Accepted. Discussion on benefit-sharing system remains. </w:t>
      </w:r>
    </w:p>
  </w:comment>
  <w:comment w:id="98" w:author="Author" w:initials="A">
    <w:p w14:paraId="5E5A28C7" w14:textId="14AD348B" w:rsidR="009368FD" w:rsidRDefault="00FB122F" w:rsidP="001C54D3">
      <w:r>
        <w:rPr>
          <w:rStyle w:val="CommentReference"/>
        </w:rPr>
        <w:annotationRef/>
      </w:r>
      <w:r w:rsidR="009368FD" w:rsidRPr="00FF6D40">
        <w:t>One delegation</w:t>
      </w:r>
      <w:r w:rsidR="009368FD">
        <w:t xml:space="preserve"> - We have another para on Art. 46 that has this obligation. </w:t>
      </w:r>
      <w:r w:rsidR="009368FD">
        <w:cr/>
      </w:r>
      <w:r w:rsidR="009368FD">
        <w:cr/>
        <w:t xml:space="preserve">Accepted that this para might be moved and replaced by 46. </w:t>
      </w:r>
    </w:p>
  </w:comment>
  <w:comment w:id="102" w:author="Author" w:initials="A">
    <w:p w14:paraId="43DB34CE" w14:textId="47AF5A43" w:rsidR="00FB122F" w:rsidRDefault="00FB122F" w:rsidP="00FB122F">
      <w:pPr>
        <w:pStyle w:val="CommentText"/>
      </w:pPr>
      <w:r>
        <w:rPr>
          <w:rStyle w:val="CommentReference"/>
        </w:rPr>
        <w:annotationRef/>
      </w:r>
      <w:r>
        <w:t xml:space="preserve">Need to discuss the coverage of general obligation. Not finalised. </w:t>
      </w:r>
    </w:p>
  </w:comment>
  <w:comment w:id="103" w:author="Author" w:initials="A">
    <w:p w14:paraId="4516372A" w14:textId="77777777" w:rsidR="00B90C04" w:rsidRDefault="00B90C04" w:rsidP="00B90C04">
      <w:r>
        <w:rPr>
          <w:rStyle w:val="CommentReference"/>
        </w:rPr>
        <w:annotationRef/>
      </w:r>
      <w:r>
        <w:t xml:space="preserve">We use the term notified where transmitted/submitted is used. Accepted. </w:t>
      </w:r>
    </w:p>
    <w:p w14:paraId="004F3215" w14:textId="77777777" w:rsidR="00B90C04" w:rsidRDefault="00B90C04" w:rsidP="00B90C04"/>
    <w:p w14:paraId="794111B6" w14:textId="77777777" w:rsidR="00B90C04" w:rsidRDefault="00B90C04" w:rsidP="00B90C04">
      <w:r>
        <w:t>Note: If we have a definition for “collection  in situ” we could even stop the chapeuafter collection in situ.</w:t>
      </w:r>
    </w:p>
  </w:comment>
  <w:comment w:id="104" w:author="Author" w:initials="A">
    <w:p w14:paraId="003B8C6D" w14:textId="0E4A4631" w:rsidR="00DA757A" w:rsidRDefault="00DA757A" w:rsidP="00B23FA7">
      <w:r>
        <w:rPr>
          <w:rStyle w:val="CommentReference"/>
        </w:rPr>
        <w:annotationRef/>
      </w:r>
      <w:r>
        <w:t xml:space="preserve">(b)        The subject matter of the research, or if known, marine genetic resources to be targeted or collected, and the purposes for which the marine genetic resources will be collected; </w:t>
      </w:r>
    </w:p>
  </w:comment>
  <w:comment w:id="105" w:author="Author" w:initials="A">
    <w:p w14:paraId="0786E06E" w14:textId="77777777" w:rsidR="00DA757A" w:rsidRDefault="00DA757A" w:rsidP="00DA757A">
      <w:r>
        <w:rPr>
          <w:rStyle w:val="CommentReference"/>
        </w:rPr>
        <w:annotationRef/>
      </w:r>
      <w:r>
        <w:t xml:space="preserve">Accepted.  </w:t>
      </w:r>
    </w:p>
  </w:comment>
  <w:comment w:id="106" w:author="Author" w:initials="A">
    <w:p w14:paraId="5C5CA398" w14:textId="77777777" w:rsidR="00DA757A" w:rsidRDefault="00DA757A" w:rsidP="00DA757A">
      <w:r>
        <w:rPr>
          <w:rStyle w:val="CommentReference"/>
        </w:rPr>
        <w:annotationRef/>
      </w:r>
      <w:r>
        <w:t xml:space="preserve">(d)    The expected date of first appearance and final departure of the research vessels, or visits to any installation or static research station in ABNJ, deployment of any </w:t>
      </w:r>
      <w:r>
        <w:rPr>
          <w:strike/>
        </w:rPr>
        <w:t>the</w:t>
      </w:r>
      <w:r>
        <w:t xml:space="preserve"> equipment and its removal, as appropriate; </w:t>
      </w:r>
      <w:r>
        <w:cr/>
      </w:r>
      <w:r>
        <w:cr/>
        <w:t xml:space="preserve">Art. 248 of UNCLOS. Accepted. Sequence is changed. Accepted. </w:t>
      </w:r>
    </w:p>
  </w:comment>
  <w:comment w:id="112" w:author="Author" w:initials="A">
    <w:p w14:paraId="68FCD8F2" w14:textId="79BDAFB3" w:rsidR="00DA757A" w:rsidRDefault="00DA757A" w:rsidP="00DA757A">
      <w:r>
        <w:rPr>
          <w:rStyle w:val="CommentReference"/>
        </w:rPr>
        <w:annotationRef/>
      </w:r>
      <w:r w:rsidR="00B23FA7" w:rsidRPr="00FF6D40">
        <w:t>One delegation</w:t>
      </w:r>
      <w:r>
        <w:t xml:space="preserve"> - swap (d) and (e) to deal with the any deletion suggestion. And this in line with Art. 248. Accepted</w:t>
      </w:r>
    </w:p>
  </w:comment>
  <w:comment w:id="114" w:author="Author" w:initials="A">
    <w:p w14:paraId="471BAB8F" w14:textId="77777777" w:rsidR="00DA757A" w:rsidRDefault="00DA757A" w:rsidP="00DA757A">
      <w:r>
        <w:rPr>
          <w:rStyle w:val="CommentReference"/>
        </w:rPr>
        <w:annotationRef/>
      </w:r>
      <w:r>
        <w:t xml:space="preserve">(d)    The expected date of first appearance and final departure of the research vessels, or visits to any installation or static research station in ABNJ, deployment of any </w:t>
      </w:r>
      <w:r>
        <w:rPr>
          <w:strike/>
        </w:rPr>
        <w:t>the</w:t>
      </w:r>
      <w:r>
        <w:t xml:space="preserve"> equipment and its removal, as appropriate; </w:t>
      </w:r>
      <w:r>
        <w:cr/>
      </w:r>
      <w:r>
        <w:cr/>
        <w:t xml:space="preserve">Art. 248 of UNCLOS. Accepted. </w:t>
      </w:r>
    </w:p>
  </w:comment>
  <w:comment w:id="116" w:author="Author" w:initials="A">
    <w:p w14:paraId="0B915928" w14:textId="77777777" w:rsidR="00DA757A" w:rsidRDefault="00DA757A" w:rsidP="00DA757A">
      <w:r>
        <w:rPr>
          <w:rStyle w:val="CommentReference"/>
        </w:rPr>
        <w:annotationRef/>
      </w:r>
      <w:r>
        <w:t xml:space="preserve">G and h stay as is. Accepted. </w:t>
      </w:r>
    </w:p>
  </w:comment>
  <w:comment w:id="120" w:author="Author" w:initials="A">
    <w:p w14:paraId="19E71C72" w14:textId="77777777" w:rsidR="00B90C04" w:rsidRDefault="00B90C04" w:rsidP="00B90C04">
      <w:r>
        <w:rPr>
          <w:rStyle w:val="CommentReference"/>
        </w:rPr>
        <w:annotationRef/>
      </w:r>
      <w:r>
        <w:t xml:space="preserve">(b)        Where the original samples, if available, with their associated identifier </w:t>
      </w:r>
      <w:r>
        <w:rPr>
          <w:i/>
          <w:iCs/>
        </w:rPr>
        <w:t xml:space="preserve"> “unique identifiers”</w:t>
      </w:r>
      <w:r>
        <w:t xml:space="preserve">, are or will be held; </w:t>
      </w:r>
    </w:p>
  </w:comment>
  <w:comment w:id="121" w:author="Author" w:initials="A">
    <w:p w14:paraId="523B0A2B" w14:textId="0F3802D7" w:rsidR="00B90C04" w:rsidRDefault="00B90C04" w:rsidP="00B90C04">
      <w:r>
        <w:rPr>
          <w:rStyle w:val="CommentReference"/>
        </w:rPr>
        <w:annotationRef/>
      </w:r>
      <w:r w:rsidR="00981F39" w:rsidRPr="00FF6D40">
        <w:t>Some</w:t>
      </w:r>
      <w:r w:rsidR="00D51628" w:rsidRPr="00FF6D40">
        <w:t xml:space="preserve"> delegations, including </w:t>
      </w:r>
      <w:r w:rsidR="00FC1337" w:rsidRPr="00FF6D40">
        <w:t>some groups of States</w:t>
      </w:r>
      <w:r w:rsidR="00FC1337">
        <w:t xml:space="preserve"> </w:t>
      </w:r>
      <w:r>
        <w:t xml:space="preserve">to talk about it further. </w:t>
      </w:r>
    </w:p>
  </w:comment>
  <w:comment w:id="124" w:author="Author" w:initials="A">
    <w:p w14:paraId="7924CEF4" w14:textId="77777777" w:rsidR="00A172A8" w:rsidRDefault="00A172A8" w:rsidP="00A172A8">
      <w:r>
        <w:rPr>
          <w:rStyle w:val="CommentReference"/>
        </w:rPr>
        <w:annotationRef/>
      </w:r>
      <w:r>
        <w:t xml:space="preserve">Keep the mental brackets. Deleted. Accepted. </w:t>
      </w:r>
    </w:p>
  </w:comment>
  <w:comment w:id="128" w:author="Author" w:initials="A">
    <w:p w14:paraId="7B09A68E" w14:textId="7C1F98E9" w:rsidR="000B7C1F" w:rsidRDefault="000B7C1F" w:rsidP="000B7C1F">
      <w:r w:rsidRPr="00FC1337">
        <w:rPr>
          <w:rStyle w:val="CommentReference"/>
          <w:highlight w:val="yellow"/>
        </w:rPr>
        <w:annotationRef/>
      </w:r>
      <w:r w:rsidR="00FC1337" w:rsidRPr="00FF6D40">
        <w:t>A group of States</w:t>
      </w:r>
      <w:r>
        <w:t xml:space="preserve"> - Jurisdiction and/or control still being discussed.</w:t>
      </w:r>
    </w:p>
  </w:comment>
  <w:comment w:id="131" w:author="Author" w:initials="A">
    <w:p w14:paraId="6D24A0D6" w14:textId="45A2EFD2" w:rsidR="00B90C04" w:rsidRDefault="00B90C04" w:rsidP="00B90C04">
      <w:r w:rsidRPr="00094235">
        <w:rPr>
          <w:rStyle w:val="CommentReference"/>
          <w:highlight w:val="yellow"/>
        </w:rPr>
        <w:annotationRef/>
      </w:r>
      <w:r w:rsidR="00094235" w:rsidRPr="00FF6D40">
        <w:t>One delegation</w:t>
      </w:r>
      <w:r>
        <w:t xml:space="preserve"> has issues with the term “result”. </w:t>
      </w:r>
    </w:p>
  </w:comment>
  <w:comment w:id="132" w:author="Author" w:initials="A">
    <w:p w14:paraId="313B1DA4" w14:textId="77777777" w:rsidR="00B90C04" w:rsidRDefault="00B90C04" w:rsidP="00B90C04">
      <w:r>
        <w:rPr>
          <w:rStyle w:val="CommentReference"/>
        </w:rPr>
        <w:annotationRef/>
      </w:r>
      <w:r>
        <w:t xml:space="preserve">Moved from Art. 13 para 4 to the last Para in Art. 10. Accepted. </w:t>
      </w:r>
    </w:p>
  </w:comment>
  <w:comment w:id="149" w:author="Author" w:initials="A">
    <w:p w14:paraId="0C9B358F" w14:textId="77777777" w:rsidR="00FC4569" w:rsidRDefault="00FC4569" w:rsidP="00FC4569">
      <w:pPr>
        <w:pStyle w:val="CommentText"/>
      </w:pPr>
      <w:r>
        <w:rPr>
          <w:rStyle w:val="CommentReference"/>
        </w:rPr>
        <w:annotationRef/>
      </w:r>
      <w:r>
        <w:t>NOT DISCUSSED: Left for details of mechanism modalities.</w:t>
      </w:r>
    </w:p>
  </w:comment>
  <w:comment w:id="152" w:author="Author" w:initials="A">
    <w:p w14:paraId="5680FA29" w14:textId="6B887A41" w:rsidR="00C77D6F" w:rsidRDefault="00C77D6F">
      <w:pPr>
        <w:pStyle w:val="CommentText"/>
      </w:pPr>
      <w:r>
        <w:rPr>
          <w:rStyle w:val="CommentReference"/>
        </w:rPr>
        <w:annotationRef/>
      </w:r>
      <w:r>
        <w:t>Moved from Art. 13 para 4 to the last Para in Art. 10. Accepted.</w:t>
      </w:r>
    </w:p>
  </w:comment>
  <w:comment w:id="429" w:author="Author" w:initials="A">
    <w:p w14:paraId="7943D3E3" w14:textId="2EE6A482" w:rsidR="00FC4569" w:rsidRDefault="00FC4569" w:rsidP="00FC4569">
      <w:pPr>
        <w:pStyle w:val="CommentText"/>
      </w:pPr>
      <w:r>
        <w:rPr>
          <w:rStyle w:val="CommentReference"/>
        </w:rPr>
        <w:annotationRef/>
      </w:r>
      <w:r>
        <w:t>Not discussed.</w:t>
      </w:r>
    </w:p>
  </w:comment>
  <w:comment w:id="430" w:author="Author" w:initials="A">
    <w:p w14:paraId="33C6C848" w14:textId="77777777" w:rsidR="00FC4569" w:rsidRDefault="00FC4569" w:rsidP="00FC4569">
      <w:pPr>
        <w:pStyle w:val="CommentText"/>
      </w:pPr>
      <w:r>
        <w:rPr>
          <w:rStyle w:val="CommentReference"/>
        </w:rPr>
        <w:annotationRef/>
      </w:r>
      <w:r>
        <w:t>Did not discuss, leave to adjacency / coastal State discussions.</w:t>
      </w:r>
    </w:p>
  </w:comment>
  <w:comment w:id="471" w:author="Author" w:initials="A">
    <w:p w14:paraId="7C7EAC00" w14:textId="2183E297" w:rsidR="00F839A1" w:rsidRDefault="00F839A1" w:rsidP="00F839A1">
      <w:pPr>
        <w:pStyle w:val="CommentText"/>
      </w:pPr>
      <w:r>
        <w:rPr>
          <w:rStyle w:val="CommentReference"/>
        </w:rPr>
        <w:annotationRef/>
      </w:r>
      <w:r>
        <w:t xml:space="preserve">Some delegations have suggested the inclusion of "landlocked developing states" and "middle income countries". </w:t>
      </w:r>
    </w:p>
    <w:p w14:paraId="229984E5" w14:textId="77777777" w:rsidR="00F839A1" w:rsidRDefault="00F839A1" w:rsidP="00F839A1">
      <w:pPr>
        <w:pStyle w:val="CommentText"/>
      </w:pPr>
    </w:p>
    <w:p w14:paraId="768C19A2" w14:textId="77777777" w:rsidR="00F839A1" w:rsidRDefault="00F839A1" w:rsidP="00F839A1">
      <w:pPr>
        <w:pStyle w:val="CommentText"/>
      </w:pPr>
      <w:r>
        <w:t xml:space="preserve">It has been </w:t>
      </w:r>
      <w:r w:rsidRPr="0075588A">
        <w:rPr>
          <w:lang w:val="en-US"/>
        </w:rPr>
        <w:t>suggested to hold these proposed additions, in brackets, until the discussions regarding the listing of States Parties have been resolved and concluded, within the mandated working groups, across the instrument</w:t>
      </w:r>
      <w:r>
        <w:t xml:space="preserve">. </w:t>
      </w:r>
    </w:p>
  </w:comment>
  <w:comment w:id="473" w:author="Author" w:initials="A">
    <w:p w14:paraId="77C050E3" w14:textId="77777777" w:rsidR="00F839A1" w:rsidRDefault="00F839A1" w:rsidP="00F839A1">
      <w:pPr>
        <w:pStyle w:val="CommentText"/>
      </w:pPr>
      <w:r>
        <w:rPr>
          <w:rStyle w:val="CommentReference"/>
        </w:rPr>
        <w:annotationRef/>
      </w:r>
      <w:r>
        <w:t>No objection received to the addition of this language.</w:t>
      </w:r>
    </w:p>
  </w:comment>
  <w:comment w:id="475" w:author="Author" w:initials="A">
    <w:p w14:paraId="27EC0A2E" w14:textId="77777777" w:rsidR="00F839A1" w:rsidRDefault="00F839A1" w:rsidP="00F839A1">
      <w:pPr>
        <w:pStyle w:val="CommentText"/>
      </w:pPr>
      <w:r>
        <w:rPr>
          <w:rStyle w:val="CommentReference"/>
        </w:rPr>
        <w:annotationRef/>
      </w:r>
      <w:r>
        <w:t>No objection received to the addition of this language.</w:t>
      </w:r>
    </w:p>
  </w:comment>
  <w:comment w:id="477" w:author="Author" w:initials="A">
    <w:p w14:paraId="254F47FA" w14:textId="77777777" w:rsidR="00F839A1" w:rsidRDefault="00F839A1" w:rsidP="00F839A1">
      <w:pPr>
        <w:pStyle w:val="CommentText"/>
      </w:pPr>
      <w:r>
        <w:rPr>
          <w:rStyle w:val="CommentReference"/>
        </w:rPr>
        <w:annotationRef/>
      </w:r>
      <w:r>
        <w:t>No objection received to the addition of this language.</w:t>
      </w:r>
    </w:p>
  </w:comment>
  <w:comment w:id="479" w:author="Author" w:initials="A">
    <w:p w14:paraId="6D88FD50" w14:textId="77777777" w:rsidR="00F839A1" w:rsidRDefault="00F839A1" w:rsidP="00F839A1">
      <w:pPr>
        <w:pStyle w:val="CommentText"/>
      </w:pPr>
      <w:r>
        <w:rPr>
          <w:rStyle w:val="CommentReference"/>
        </w:rPr>
        <w:annotationRef/>
      </w:r>
      <w:r>
        <w:t>No objection received to the addition of this language.</w:t>
      </w:r>
    </w:p>
  </w:comment>
  <w:comment w:id="481" w:author="Author" w:initials="A">
    <w:p w14:paraId="3B6AC872" w14:textId="77777777" w:rsidR="00F839A1" w:rsidRDefault="00F839A1" w:rsidP="00F839A1">
      <w:pPr>
        <w:pStyle w:val="CommentText"/>
      </w:pPr>
      <w:r>
        <w:rPr>
          <w:rStyle w:val="CommentReference"/>
        </w:rPr>
        <w:annotationRef/>
      </w:r>
      <w:r>
        <w:t>No objection received to the removal of the text in the first brackets, and the opening of the second set of brackets.</w:t>
      </w:r>
    </w:p>
  </w:comment>
  <w:comment w:id="486" w:author="Author" w:initials="A">
    <w:p w14:paraId="0A9883ED" w14:textId="77777777" w:rsidR="00F839A1" w:rsidRDefault="00F839A1" w:rsidP="00F839A1">
      <w:pPr>
        <w:pStyle w:val="CommentText"/>
      </w:pPr>
      <w:r>
        <w:rPr>
          <w:rStyle w:val="CommentReference"/>
        </w:rPr>
        <w:annotationRef/>
      </w:r>
      <w:r>
        <w:t>For consistency purposes, it was proposed to change the language to "taking into account", in line with proposed text in Art. 46 para 2.</w:t>
      </w:r>
    </w:p>
  </w:comment>
  <w:comment w:id="492" w:author="Author" w:initials="A">
    <w:p w14:paraId="0D8AB2D7" w14:textId="77777777" w:rsidR="000B74C7" w:rsidRDefault="000B74C7" w:rsidP="000B74C7">
      <w:pPr>
        <w:pStyle w:val="CommentText"/>
      </w:pPr>
      <w:r>
        <w:rPr>
          <w:rStyle w:val="CommentReference"/>
        </w:rPr>
        <w:annotationRef/>
      </w:r>
      <w:r>
        <w:t xml:space="preserve">Delegations agreed to use "and expertise" in place of "who serve in their expert capacity". It was proposed to include the language "to serve objectively in the best interest of the Agreement", however this language remains in brackets as not all delegations were in agreement with this addition. </w:t>
      </w:r>
    </w:p>
  </w:comment>
  <w:comment w:id="496" w:author="Author" w:initials="A">
    <w:p w14:paraId="1CFB8D7E" w14:textId="77777777" w:rsidR="000B74C7" w:rsidRDefault="000B74C7" w:rsidP="000B74C7">
      <w:pPr>
        <w:pStyle w:val="CommentText"/>
      </w:pPr>
      <w:r>
        <w:rPr>
          <w:rStyle w:val="CommentReference"/>
        </w:rPr>
        <w:annotationRef/>
      </w:r>
      <w:r>
        <w:t xml:space="preserve">Some delegations have suggested the inclusion of "landlocked developing states" and "middle income countries". </w:t>
      </w:r>
    </w:p>
    <w:p w14:paraId="796FD4C4" w14:textId="77777777" w:rsidR="000B74C7" w:rsidRDefault="000B74C7" w:rsidP="000B74C7">
      <w:pPr>
        <w:pStyle w:val="CommentText"/>
      </w:pPr>
      <w:r>
        <w:t xml:space="preserve">It has been suggested to hold these proposed additions, in brackets, until the discussions regarding the listing of States Parties have been resolved and concluded, within the mandated working groups, across the instrument. </w:t>
      </w:r>
    </w:p>
  </w:comment>
  <w:comment w:id="499" w:author="Author" w:initials="A">
    <w:p w14:paraId="524253AB" w14:textId="77777777" w:rsidR="000B74C7" w:rsidRDefault="000B74C7" w:rsidP="000B74C7">
      <w:pPr>
        <w:pStyle w:val="CommentText"/>
      </w:pPr>
      <w:r>
        <w:rPr>
          <w:rStyle w:val="CommentReference"/>
        </w:rPr>
        <w:annotationRef/>
      </w:r>
      <w:r>
        <w:t xml:space="preserve">Some delegations have proposed the re-inclusion of this bracketed language. Some delegations were flexible with this proposal. Some delegations have reserved on this proposal or have not agreed to the re-inclusion. </w:t>
      </w:r>
    </w:p>
  </w:comment>
  <w:comment w:id="502" w:author="Author" w:initials="A">
    <w:p w14:paraId="5590B9AF" w14:textId="77777777" w:rsidR="000B74C7" w:rsidRDefault="000B74C7" w:rsidP="000B74C7">
      <w:pPr>
        <w:pStyle w:val="CommentText"/>
      </w:pPr>
      <w:r>
        <w:rPr>
          <w:rStyle w:val="CommentReference"/>
        </w:rPr>
        <w:annotationRef/>
      </w:r>
      <w:r>
        <w:t>It was proposed that this language should be re-included. No objection was received to this proposal.</w:t>
      </w:r>
    </w:p>
  </w:comment>
  <w:comment w:id="509" w:author="Author" w:initials="A">
    <w:p w14:paraId="487B7209" w14:textId="18D8DCAC" w:rsidR="00A329A9" w:rsidRDefault="00A329A9" w:rsidP="00A329A9">
      <w:pPr>
        <w:pStyle w:val="CommentText"/>
      </w:pPr>
      <w:r>
        <w:rPr>
          <w:rStyle w:val="CommentReference"/>
        </w:rPr>
        <w:annotationRef/>
      </w:r>
      <w:r>
        <w:t>NOT DISCUSSED: Composition of Cmte/Body issue.</w:t>
      </w:r>
    </w:p>
  </w:comment>
  <w:comment w:id="532" w:author="Author" w:initials="A">
    <w:p w14:paraId="76627976" w14:textId="08E7B0C6" w:rsidR="00A329A9" w:rsidRDefault="00A329A9" w:rsidP="00A329A9">
      <w:pPr>
        <w:pStyle w:val="CommentText"/>
      </w:pPr>
      <w:r>
        <w:rPr>
          <w:rStyle w:val="CommentReference"/>
        </w:rPr>
        <w:annotationRef/>
      </w:r>
      <w:r>
        <w:t>“States”</w:t>
      </w:r>
    </w:p>
  </w:comment>
  <w:comment w:id="538" w:author="Author" w:initials="A">
    <w:p w14:paraId="3ADA99A8" w14:textId="77777777" w:rsidR="00A329A9" w:rsidRDefault="00A329A9" w:rsidP="00A329A9">
      <w:pPr>
        <w:pStyle w:val="CommentText"/>
      </w:pPr>
      <w:r>
        <w:rPr>
          <w:rStyle w:val="CommentReference"/>
        </w:rPr>
        <w:annotationRef/>
      </w:r>
      <w:r>
        <w:t>“in particular, LDC, LLDS and SIDS, and taking into …SIDS”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4C4E5E6" w15:done="0"/>
  <w15:commentEx w15:paraId="70B49187" w15:done="0"/>
  <w15:commentEx w15:paraId="5A3FD43D" w15:done="0"/>
  <w15:commentEx w15:paraId="5F08F888" w15:done="0"/>
  <w15:commentEx w15:paraId="1C689AC6" w15:done="0"/>
  <w15:commentEx w15:paraId="013DC7EE" w15:done="0"/>
  <w15:commentEx w15:paraId="3A2BB06E" w15:done="0"/>
  <w15:commentEx w15:paraId="5E5A28C7" w15:done="0"/>
  <w15:commentEx w15:paraId="43DB34CE" w15:done="0"/>
  <w15:commentEx w15:paraId="794111B6" w15:done="0"/>
  <w15:commentEx w15:paraId="003B8C6D" w15:done="0"/>
  <w15:commentEx w15:paraId="0786E06E" w15:paraIdParent="003B8C6D" w15:done="0"/>
  <w15:commentEx w15:paraId="5C5CA398" w15:done="0"/>
  <w15:commentEx w15:paraId="68FCD8F2" w15:done="0"/>
  <w15:commentEx w15:paraId="471BAB8F" w15:done="0"/>
  <w15:commentEx w15:paraId="0B915928" w15:done="0"/>
  <w15:commentEx w15:paraId="19E71C72" w15:done="0"/>
  <w15:commentEx w15:paraId="523B0A2B" w15:paraIdParent="19E71C72" w15:done="0"/>
  <w15:commentEx w15:paraId="7924CEF4" w15:done="0"/>
  <w15:commentEx w15:paraId="7B09A68E" w15:done="0"/>
  <w15:commentEx w15:paraId="6D24A0D6" w15:done="0"/>
  <w15:commentEx w15:paraId="313B1DA4" w15:done="0"/>
  <w15:commentEx w15:paraId="0C9B358F" w15:done="0"/>
  <w15:commentEx w15:paraId="5680FA29" w15:done="0"/>
  <w15:commentEx w15:paraId="7943D3E3" w15:done="0"/>
  <w15:commentEx w15:paraId="33C6C848" w15:done="0"/>
  <w15:commentEx w15:paraId="768C19A2" w15:done="0"/>
  <w15:commentEx w15:paraId="77C050E3" w15:done="0"/>
  <w15:commentEx w15:paraId="27EC0A2E" w15:done="0"/>
  <w15:commentEx w15:paraId="254F47FA" w15:done="0"/>
  <w15:commentEx w15:paraId="6D88FD50" w15:done="0"/>
  <w15:commentEx w15:paraId="3B6AC872" w15:done="0"/>
  <w15:commentEx w15:paraId="0A9883ED" w15:done="0"/>
  <w15:commentEx w15:paraId="0D8AB2D7" w15:done="0"/>
  <w15:commentEx w15:paraId="796FD4C4" w15:done="0"/>
  <w15:commentEx w15:paraId="524253AB" w15:done="0"/>
  <w15:commentEx w15:paraId="5590B9AF" w15:done="0"/>
  <w15:commentEx w15:paraId="487B7209" w15:done="0"/>
  <w15:commentEx w15:paraId="76627976" w15:done="0"/>
  <w15:commentEx w15:paraId="3ADA99A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4C4E5E6" w16cid:durableId="27337263"/>
  <w16cid:commentId w16cid:paraId="70B49187" w16cid:durableId="27337264"/>
  <w16cid:commentId w16cid:paraId="5A3FD43D" w16cid:durableId="27337265"/>
  <w16cid:commentId w16cid:paraId="5F08F888" w16cid:durableId="27337266"/>
  <w16cid:commentId w16cid:paraId="1C689AC6" w16cid:durableId="26B07E60"/>
  <w16cid:commentId w16cid:paraId="013DC7EE" w16cid:durableId="26B078CC"/>
  <w16cid:commentId w16cid:paraId="3A2BB06E" w16cid:durableId="26B1202B"/>
  <w16cid:commentId w16cid:paraId="5E5A28C7" w16cid:durableId="26B0F36A"/>
  <w16cid:commentId w16cid:paraId="43DB34CE" w16cid:durableId="26B12256"/>
  <w16cid:commentId w16cid:paraId="794111B6" w16cid:durableId="26B07E7D"/>
  <w16cid:commentId w16cid:paraId="003B8C6D" w16cid:durableId="26B07F09"/>
  <w16cid:commentId w16cid:paraId="0786E06E" w16cid:durableId="26B080B0"/>
  <w16cid:commentId w16cid:paraId="5C5CA398" w16cid:durableId="26B08680"/>
  <w16cid:commentId w16cid:paraId="68FCD8F2" w16cid:durableId="26B089E5"/>
  <w16cid:commentId w16cid:paraId="471BAB8F" w16cid:durableId="26B0F6A9"/>
  <w16cid:commentId w16cid:paraId="0B915928" w16cid:durableId="26B07B3D"/>
  <w16cid:commentId w16cid:paraId="19E71C72" w16cid:durableId="26B08C8E"/>
  <w16cid:commentId w16cid:paraId="523B0A2B" w16cid:durableId="26B08CFD"/>
  <w16cid:commentId w16cid:paraId="7924CEF4" w16cid:durableId="26B08E36"/>
  <w16cid:commentId w16cid:paraId="7B09A68E" w16cid:durableId="26B09079"/>
  <w16cid:commentId w16cid:paraId="6D24A0D6" w16cid:durableId="26B0904B"/>
  <w16cid:commentId w16cid:paraId="313B1DA4" w16cid:durableId="26B07947"/>
  <w16cid:commentId w16cid:paraId="0C9B358F" w16cid:durableId="26AE3508"/>
  <w16cid:commentId w16cid:paraId="5680FA29" w16cid:durableId="273C5FB1"/>
  <w16cid:commentId w16cid:paraId="7943D3E3" w16cid:durableId="26AE3E31"/>
  <w16cid:commentId w16cid:paraId="33C6C848" w16cid:durableId="26AE402C"/>
  <w16cid:commentId w16cid:paraId="768C19A2" w16cid:durableId="26B38764"/>
  <w16cid:commentId w16cid:paraId="77C050E3" w16cid:durableId="26B3AE2D"/>
  <w16cid:commentId w16cid:paraId="27EC0A2E" w16cid:durableId="26B3AE3E"/>
  <w16cid:commentId w16cid:paraId="254F47FA" w16cid:durableId="26B3AE53"/>
  <w16cid:commentId w16cid:paraId="6D88FD50" w16cid:durableId="26B3AE6E"/>
  <w16cid:commentId w16cid:paraId="3B6AC872" w16cid:durableId="26B3AE9C"/>
  <w16cid:commentId w16cid:paraId="0A9883ED" w16cid:durableId="26B3AEF0"/>
  <w16cid:commentId w16cid:paraId="0D8AB2D7" w16cid:durableId="26B3B212"/>
  <w16cid:commentId w16cid:paraId="796FD4C4" w16cid:durableId="26B3B257"/>
  <w16cid:commentId w16cid:paraId="524253AB" w16cid:durableId="26B3B2C8"/>
  <w16cid:commentId w16cid:paraId="5590B9AF" w16cid:durableId="26B3B319"/>
  <w16cid:commentId w16cid:paraId="487B7209" w16cid:durableId="26B098E3"/>
  <w16cid:commentId w16cid:paraId="76627976" w16cid:durableId="26B09948"/>
  <w16cid:commentId w16cid:paraId="3ADA99A8" w16cid:durableId="26B09B3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2AA0F2" w14:textId="77777777" w:rsidR="00015CCD" w:rsidRDefault="00015CCD" w:rsidP="00556720">
      <w:r>
        <w:separator/>
      </w:r>
    </w:p>
  </w:endnote>
  <w:endnote w:type="continuationSeparator" w:id="0">
    <w:p w14:paraId="604390AF" w14:textId="77777777" w:rsidR="00015CCD" w:rsidRDefault="00015CCD" w:rsidP="00556720">
      <w:r>
        <w:continuationSeparator/>
      </w:r>
    </w:p>
  </w:endnote>
  <w:endnote w:type="continuationNotice" w:id="1">
    <w:p w14:paraId="3011766A" w14:textId="77777777" w:rsidR="00015CCD" w:rsidRDefault="00015CC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WordVisi_MSFontService">
    <w:altName w:val="Cambria"/>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2A001" w14:textId="2E4A1C61" w:rsidR="00B82CA7" w:rsidRDefault="00B82CA7">
    <w:pPr>
      <w:pStyle w:val="Footer"/>
    </w:pPr>
    <w:r>
      <w:rPr>
        <w:noProof w:val="0"/>
      </w:rPr>
      <w:fldChar w:fldCharType="begin"/>
    </w:r>
    <w:r>
      <w:instrText xml:space="preserve"> PAGE   \* MERGEFORMAT </w:instrText>
    </w:r>
    <w:r>
      <w:rPr>
        <w:noProof w:val="0"/>
      </w:rPr>
      <w:fldChar w:fldCharType="separate"/>
    </w:r>
    <w:r>
      <w:t>2</w:t>
    </w:r>
    <w:r>
      <w:fldChar w:fldCharType="end"/>
    </w:r>
  </w:p>
  <w:p w14:paraId="17740C98" w14:textId="77777777" w:rsidR="008C788B" w:rsidRPr="00893F22" w:rsidRDefault="008C788B" w:rsidP="00893F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783718359"/>
      <w:docPartObj>
        <w:docPartGallery w:val="Page Numbers (Bottom of Page)"/>
        <w:docPartUnique/>
      </w:docPartObj>
    </w:sdtPr>
    <w:sdtEndPr>
      <w:rPr>
        <w:noProof/>
      </w:rPr>
    </w:sdtEndPr>
    <w:sdtContent>
      <w:p w14:paraId="29E0A1B3" w14:textId="30305FCB" w:rsidR="00C03B31" w:rsidRDefault="00C03B31">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7A278E0" w14:textId="77777777" w:rsidR="003119EC" w:rsidRDefault="003119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bidiVisual/>
      <w:tblW w:w="0" w:type="auto"/>
      <w:tblLayout w:type="fixed"/>
      <w:tblCellMar>
        <w:left w:w="0" w:type="dxa"/>
        <w:right w:w="0" w:type="dxa"/>
      </w:tblCellMar>
      <w:tblLook w:val="0000" w:firstRow="0" w:lastRow="0" w:firstColumn="0" w:lastColumn="0" w:noHBand="0" w:noVBand="0"/>
    </w:tblPr>
    <w:tblGrid>
      <w:gridCol w:w="4920"/>
      <w:gridCol w:w="4920"/>
    </w:tblGrid>
    <w:tr w:rsidR="00AC45EF" w14:paraId="222CC075" w14:textId="77777777" w:rsidTr="00DA2638">
      <w:tc>
        <w:tcPr>
          <w:tcW w:w="4920" w:type="dxa"/>
          <w:shd w:val="clear" w:color="auto" w:fill="auto"/>
        </w:tcPr>
        <w:p w14:paraId="576DC35E" w14:textId="77777777" w:rsidR="00AC45EF" w:rsidRPr="0025225C" w:rsidRDefault="00AC45EF" w:rsidP="00DA2638">
          <w:pPr>
            <w:pStyle w:val="Footer"/>
            <w:jc w:val="right"/>
            <w:rPr>
              <w:b w:val="0"/>
              <w:w w:val="103"/>
              <w:sz w:val="14"/>
            </w:rPr>
          </w:pPr>
        </w:p>
      </w:tc>
      <w:tc>
        <w:tcPr>
          <w:tcW w:w="4920" w:type="dxa"/>
          <w:shd w:val="clear" w:color="auto" w:fill="auto"/>
        </w:tcPr>
        <w:p w14:paraId="28ECDED1" w14:textId="77777777" w:rsidR="00AC45EF" w:rsidRPr="0025225C" w:rsidRDefault="00AC45EF" w:rsidP="00DA2638">
          <w:pPr>
            <w:pStyle w:val="Footer"/>
            <w:rPr>
              <w:w w:val="103"/>
            </w:rPr>
          </w:pPr>
          <w:r>
            <w:rPr>
              <w:w w:val="103"/>
            </w:rPr>
            <w:fldChar w:fldCharType="begin"/>
          </w:r>
          <w:r>
            <w:rPr>
              <w:w w:val="103"/>
            </w:rPr>
            <w:instrText xml:space="preserve"> PAGE  \* Arabic  \* MERGEFORMAT </w:instrText>
          </w:r>
          <w:r>
            <w:rPr>
              <w:w w:val="103"/>
            </w:rPr>
            <w:fldChar w:fldCharType="separate"/>
          </w:r>
          <w:r>
            <w:rPr>
              <w:w w:val="103"/>
            </w:rPr>
            <w:t>3</w:t>
          </w:r>
          <w:r>
            <w:rPr>
              <w:w w:val="103"/>
            </w:rPr>
            <w:fldChar w:fldCharType="end"/>
          </w:r>
          <w:r>
            <w:rPr>
              <w:w w:val="103"/>
            </w:rPr>
            <w:t>/</w:t>
          </w:r>
          <w:r>
            <w:rPr>
              <w:w w:val="103"/>
            </w:rPr>
            <w:fldChar w:fldCharType="begin"/>
          </w:r>
          <w:r>
            <w:rPr>
              <w:w w:val="103"/>
            </w:rPr>
            <w:instrText xml:space="preserve"> NUMPAGES  \* Arabic  \* MERGEFORMAT </w:instrText>
          </w:r>
          <w:r>
            <w:rPr>
              <w:w w:val="103"/>
            </w:rPr>
            <w:fldChar w:fldCharType="separate"/>
          </w:r>
          <w:r>
            <w:rPr>
              <w:w w:val="103"/>
            </w:rPr>
            <w:t>4</w:t>
          </w:r>
          <w:r>
            <w:rPr>
              <w:w w:val="103"/>
            </w:rPr>
            <w:fldChar w:fldCharType="end"/>
          </w:r>
        </w:p>
      </w:tc>
    </w:tr>
  </w:tbl>
  <w:p w14:paraId="29E01BC0" w14:textId="77777777" w:rsidR="00AC45EF" w:rsidRPr="0025225C" w:rsidRDefault="00AC45EF" w:rsidP="00DA263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bidiVisual/>
      <w:tblW w:w="0" w:type="auto"/>
      <w:tblLayout w:type="fixed"/>
      <w:tblCellMar>
        <w:left w:w="0" w:type="dxa"/>
        <w:right w:w="0" w:type="dxa"/>
      </w:tblCellMar>
      <w:tblLook w:val="0000" w:firstRow="0" w:lastRow="0" w:firstColumn="0" w:lastColumn="0" w:noHBand="0" w:noVBand="0"/>
    </w:tblPr>
    <w:tblGrid>
      <w:gridCol w:w="4920"/>
      <w:gridCol w:w="4920"/>
    </w:tblGrid>
    <w:tr w:rsidR="00AC45EF" w14:paraId="6DD7B811" w14:textId="77777777" w:rsidTr="00DA2638">
      <w:tc>
        <w:tcPr>
          <w:tcW w:w="4920" w:type="dxa"/>
          <w:shd w:val="clear" w:color="auto" w:fill="auto"/>
        </w:tcPr>
        <w:p w14:paraId="1F9E1597" w14:textId="5FFAB227" w:rsidR="00AC45EF" w:rsidRPr="0025225C" w:rsidRDefault="00AC45EF" w:rsidP="00DA2638">
          <w:pPr>
            <w:pStyle w:val="Footer"/>
            <w:jc w:val="right"/>
            <w:rPr>
              <w:w w:val="103"/>
            </w:rPr>
          </w:pPr>
          <w:r>
            <w:rPr>
              <w:w w:val="103"/>
            </w:rPr>
            <w:fldChar w:fldCharType="begin"/>
          </w:r>
          <w:r>
            <w:rPr>
              <w:w w:val="103"/>
            </w:rPr>
            <w:instrText xml:space="preserve"> PAGE  \* Arabic  \* MERGEFORMAT </w:instrText>
          </w:r>
          <w:r>
            <w:rPr>
              <w:w w:val="103"/>
            </w:rPr>
            <w:fldChar w:fldCharType="separate"/>
          </w:r>
          <w:r>
            <w:rPr>
              <w:w w:val="103"/>
            </w:rPr>
            <w:t>2</w:t>
          </w:r>
          <w:r>
            <w:rPr>
              <w:w w:val="103"/>
            </w:rPr>
            <w:fldChar w:fldCharType="end"/>
          </w:r>
          <w:r>
            <w:rPr>
              <w:w w:val="103"/>
            </w:rPr>
            <w:t>/</w:t>
          </w:r>
          <w:r w:rsidR="009B7154">
            <w:rPr>
              <w:w w:val="103"/>
            </w:rPr>
            <w:t>70</w:t>
          </w:r>
        </w:p>
      </w:tc>
      <w:tc>
        <w:tcPr>
          <w:tcW w:w="4920" w:type="dxa"/>
          <w:shd w:val="clear" w:color="auto" w:fill="auto"/>
        </w:tcPr>
        <w:p w14:paraId="0EAF157B" w14:textId="77777777" w:rsidR="00AC45EF" w:rsidRPr="0025225C" w:rsidRDefault="00AC45EF" w:rsidP="00DA2638">
          <w:pPr>
            <w:pStyle w:val="Footer"/>
            <w:rPr>
              <w:b w:val="0"/>
              <w:w w:val="103"/>
              <w:sz w:val="14"/>
            </w:rPr>
          </w:pPr>
        </w:p>
      </w:tc>
    </w:tr>
  </w:tbl>
  <w:p w14:paraId="07BD60B6" w14:textId="77777777" w:rsidR="00AC45EF" w:rsidRPr="0025225C" w:rsidRDefault="00AC45EF" w:rsidP="00DA26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22968" w14:textId="77777777" w:rsidR="00015CCD" w:rsidRDefault="00015CCD" w:rsidP="00556720">
      <w:r>
        <w:separator/>
      </w:r>
    </w:p>
  </w:footnote>
  <w:footnote w:type="continuationSeparator" w:id="0">
    <w:p w14:paraId="38024684" w14:textId="77777777" w:rsidR="00015CCD" w:rsidRDefault="00015CCD" w:rsidP="00556720">
      <w:r>
        <w:continuationSeparator/>
      </w:r>
    </w:p>
  </w:footnote>
  <w:footnote w:type="continuationNotice" w:id="1">
    <w:p w14:paraId="2F4BB174" w14:textId="77777777" w:rsidR="00015CCD" w:rsidRDefault="00015CC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bottom w:val="single" w:sz="2" w:space="0" w:color="000000"/>
      </w:tblBorders>
      <w:tblLayout w:type="fixed"/>
      <w:tblCellMar>
        <w:left w:w="0" w:type="dxa"/>
        <w:right w:w="0" w:type="dxa"/>
      </w:tblCellMar>
      <w:tblLook w:val="0000" w:firstRow="0" w:lastRow="0" w:firstColumn="0" w:lastColumn="0" w:noHBand="0" w:noVBand="0"/>
    </w:tblPr>
    <w:tblGrid>
      <w:gridCol w:w="4920"/>
      <w:gridCol w:w="4920"/>
    </w:tblGrid>
    <w:tr w:rsidR="00AC45EF" w14:paraId="43B466C0" w14:textId="77777777" w:rsidTr="00DA2638">
      <w:trPr>
        <w:trHeight w:hRule="exact" w:val="864"/>
      </w:trPr>
      <w:tc>
        <w:tcPr>
          <w:tcW w:w="4920" w:type="dxa"/>
          <w:shd w:val="clear" w:color="auto" w:fill="auto"/>
          <w:vAlign w:val="bottom"/>
        </w:tcPr>
        <w:p w14:paraId="3411FD00" w14:textId="77777777" w:rsidR="00AC45EF" w:rsidRPr="0025225C" w:rsidRDefault="00AC45EF" w:rsidP="00DA2638">
          <w:pPr>
            <w:pStyle w:val="Header"/>
            <w:spacing w:after="80"/>
            <w:rPr>
              <w:b/>
            </w:rPr>
          </w:pPr>
        </w:p>
      </w:tc>
      <w:tc>
        <w:tcPr>
          <w:tcW w:w="4920" w:type="dxa"/>
          <w:shd w:val="clear" w:color="auto" w:fill="auto"/>
          <w:vAlign w:val="bottom"/>
        </w:tcPr>
        <w:p w14:paraId="3123C11E" w14:textId="77777777" w:rsidR="00AC45EF" w:rsidRDefault="00AC45EF" w:rsidP="00DA2638">
          <w:pPr>
            <w:pStyle w:val="Header"/>
          </w:pPr>
        </w:p>
      </w:tc>
    </w:tr>
  </w:tbl>
  <w:p w14:paraId="7AD6BF32" w14:textId="77777777" w:rsidR="00AC45EF" w:rsidRPr="0025225C" w:rsidRDefault="00AC45EF" w:rsidP="00DA26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bottom w:val="single" w:sz="2" w:space="0" w:color="000000"/>
      </w:tblBorders>
      <w:tblLayout w:type="fixed"/>
      <w:tblCellMar>
        <w:left w:w="0" w:type="dxa"/>
        <w:right w:w="0" w:type="dxa"/>
      </w:tblCellMar>
      <w:tblLook w:val="0000" w:firstRow="0" w:lastRow="0" w:firstColumn="0" w:lastColumn="0" w:noHBand="0" w:noVBand="0"/>
    </w:tblPr>
    <w:tblGrid>
      <w:gridCol w:w="4920"/>
      <w:gridCol w:w="4920"/>
    </w:tblGrid>
    <w:tr w:rsidR="00AC45EF" w14:paraId="73BBE594" w14:textId="77777777" w:rsidTr="00DA2638">
      <w:trPr>
        <w:trHeight w:hRule="exact" w:val="864"/>
      </w:trPr>
      <w:tc>
        <w:tcPr>
          <w:tcW w:w="4920" w:type="dxa"/>
          <w:shd w:val="clear" w:color="auto" w:fill="auto"/>
          <w:vAlign w:val="bottom"/>
        </w:tcPr>
        <w:p w14:paraId="77D787CF" w14:textId="77777777" w:rsidR="00AC45EF" w:rsidRDefault="00AC45EF" w:rsidP="00DA2638">
          <w:pPr>
            <w:pStyle w:val="Header"/>
          </w:pPr>
        </w:p>
      </w:tc>
      <w:tc>
        <w:tcPr>
          <w:tcW w:w="4920" w:type="dxa"/>
          <w:shd w:val="clear" w:color="auto" w:fill="auto"/>
          <w:vAlign w:val="bottom"/>
        </w:tcPr>
        <w:p w14:paraId="22821712" w14:textId="77777777" w:rsidR="00AC45EF" w:rsidRPr="0025225C" w:rsidRDefault="00AC45EF" w:rsidP="00DA2638">
          <w:pPr>
            <w:pStyle w:val="Header"/>
            <w:spacing w:after="80"/>
            <w:jc w:val="right"/>
            <w:rPr>
              <w:b/>
            </w:rPr>
          </w:pPr>
        </w:p>
      </w:tc>
    </w:tr>
  </w:tbl>
  <w:p w14:paraId="0A634904" w14:textId="77777777" w:rsidR="00AC45EF" w:rsidRPr="0025225C" w:rsidRDefault="00AC45EF" w:rsidP="00DA26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50" w:type="dxa"/>
      <w:tblLayout w:type="fixed"/>
      <w:tblCellMar>
        <w:left w:w="0" w:type="dxa"/>
        <w:right w:w="0" w:type="dxa"/>
      </w:tblCellMar>
      <w:tblLook w:val="0000" w:firstRow="0" w:lastRow="0" w:firstColumn="0" w:lastColumn="0" w:noHBand="0" w:noVBand="0"/>
    </w:tblPr>
    <w:tblGrid>
      <w:gridCol w:w="1267"/>
      <w:gridCol w:w="1872"/>
      <w:gridCol w:w="245"/>
      <w:gridCol w:w="3110"/>
      <w:gridCol w:w="245"/>
      <w:gridCol w:w="3096"/>
      <w:gridCol w:w="15"/>
    </w:tblGrid>
    <w:tr w:rsidR="00AC45EF" w14:paraId="6DEF465D" w14:textId="77777777" w:rsidTr="00DA2638">
      <w:trPr>
        <w:trHeight w:hRule="exact" w:val="864"/>
      </w:trPr>
      <w:tc>
        <w:tcPr>
          <w:tcW w:w="1267" w:type="dxa"/>
          <w:tcBorders>
            <w:bottom w:val="single" w:sz="4" w:space="0" w:color="auto"/>
          </w:tcBorders>
          <w:shd w:val="clear" w:color="auto" w:fill="auto"/>
          <w:vAlign w:val="bottom"/>
        </w:tcPr>
        <w:tbl>
          <w:tblPr>
            <w:tblW w:w="9850" w:type="dxa"/>
            <w:tblLayout w:type="fixed"/>
            <w:tblCellMar>
              <w:left w:w="0" w:type="dxa"/>
              <w:right w:w="0" w:type="dxa"/>
            </w:tblCellMar>
            <w:tblLook w:val="0000" w:firstRow="0" w:lastRow="0" w:firstColumn="0" w:lastColumn="0" w:noHBand="0" w:noVBand="0"/>
          </w:tblPr>
          <w:tblGrid>
            <w:gridCol w:w="1267"/>
            <w:gridCol w:w="1872"/>
            <w:gridCol w:w="245"/>
            <w:gridCol w:w="3110"/>
            <w:gridCol w:w="245"/>
            <w:gridCol w:w="3096"/>
            <w:gridCol w:w="15"/>
          </w:tblGrid>
          <w:tr w:rsidR="00AC45EF" w14:paraId="431963F6" w14:textId="77777777" w:rsidTr="00DA2638">
            <w:trPr>
              <w:trHeight w:hRule="exact" w:val="864"/>
            </w:trPr>
            <w:tc>
              <w:tcPr>
                <w:tcW w:w="1267" w:type="dxa"/>
                <w:tcBorders>
                  <w:bottom w:val="single" w:sz="4" w:space="0" w:color="auto"/>
                </w:tcBorders>
                <w:shd w:val="clear" w:color="auto" w:fill="auto"/>
                <w:vAlign w:val="bottom"/>
              </w:tcPr>
              <w:p w14:paraId="6A8E7521" w14:textId="77777777" w:rsidR="00AC45EF" w:rsidRDefault="00AC45EF" w:rsidP="00DA2638">
                <w:pPr>
                  <w:pStyle w:val="Header"/>
                  <w:spacing w:after="120"/>
                </w:pPr>
              </w:p>
            </w:tc>
            <w:tc>
              <w:tcPr>
                <w:tcW w:w="1872" w:type="dxa"/>
                <w:tcBorders>
                  <w:bottom w:val="single" w:sz="4" w:space="0" w:color="auto"/>
                </w:tcBorders>
                <w:shd w:val="clear" w:color="auto" w:fill="auto"/>
                <w:vAlign w:val="bottom"/>
              </w:tcPr>
              <w:p w14:paraId="76307356" w14:textId="77777777" w:rsidR="00AC45EF" w:rsidRPr="0025225C" w:rsidRDefault="00AC45EF" w:rsidP="00DA2638">
                <w:pPr>
                  <w:pStyle w:val="HCh"/>
                  <w:spacing w:after="80"/>
                  <w:rPr>
                    <w:b w:val="0"/>
                    <w:spacing w:val="2"/>
                    <w:w w:val="96"/>
                  </w:rPr>
                </w:pPr>
              </w:p>
            </w:tc>
            <w:tc>
              <w:tcPr>
                <w:tcW w:w="245" w:type="dxa"/>
                <w:tcBorders>
                  <w:bottom w:val="single" w:sz="4" w:space="0" w:color="auto"/>
                </w:tcBorders>
                <w:shd w:val="clear" w:color="auto" w:fill="auto"/>
                <w:vAlign w:val="bottom"/>
              </w:tcPr>
              <w:p w14:paraId="3BC5B037" w14:textId="77777777" w:rsidR="00AC45EF" w:rsidRDefault="00AC45EF" w:rsidP="00DA2638">
                <w:pPr>
                  <w:pStyle w:val="Header"/>
                  <w:spacing w:after="120"/>
                </w:pPr>
                <w:r>
                  <w:rPr>
                    <w:position w:val="-4"/>
                    <w:sz w:val="40"/>
                  </w:rPr>
                  <w:t>A</w:t>
                </w:r>
                <w:r>
                  <w:rPr>
                    <w:position w:val="-4"/>
                  </w:rPr>
                  <w:t>/CONF.232/2022/5</w:t>
                </w:r>
              </w:p>
            </w:tc>
            <w:tc>
              <w:tcPr>
                <w:tcW w:w="6466" w:type="dxa"/>
                <w:gridSpan w:val="4"/>
                <w:tcBorders>
                  <w:bottom w:val="single" w:sz="4" w:space="0" w:color="auto"/>
                </w:tcBorders>
                <w:shd w:val="clear" w:color="auto" w:fill="auto"/>
                <w:vAlign w:val="bottom"/>
              </w:tcPr>
              <w:p w14:paraId="2A05FF21" w14:textId="77777777" w:rsidR="00AC45EF" w:rsidRPr="0025225C" w:rsidRDefault="00AC45EF" w:rsidP="00DA2638">
                <w:pPr>
                  <w:spacing w:after="80" w:line="240" w:lineRule="auto"/>
                  <w:jc w:val="right"/>
                  <w:rPr>
                    <w:position w:val="-4"/>
                  </w:rPr>
                </w:pPr>
                <w:r>
                  <w:rPr>
                    <w:position w:val="-4"/>
                    <w:sz w:val="40"/>
                  </w:rPr>
                  <w:t>A</w:t>
                </w:r>
                <w:r>
                  <w:rPr>
                    <w:position w:val="-4"/>
                  </w:rPr>
                  <w:t>/CONF.232/2022/5</w:t>
                </w:r>
              </w:p>
            </w:tc>
          </w:tr>
          <w:tr w:rsidR="00AC45EF" w:rsidRPr="0025225C" w14:paraId="043ACF7A" w14:textId="77777777" w:rsidTr="00DA2638">
            <w:trPr>
              <w:gridAfter w:val="1"/>
              <w:wAfter w:w="15" w:type="dxa"/>
              <w:trHeight w:hRule="exact" w:val="2880"/>
            </w:trPr>
            <w:tc>
              <w:tcPr>
                <w:tcW w:w="1267" w:type="dxa"/>
                <w:tcBorders>
                  <w:top w:val="single" w:sz="4" w:space="0" w:color="auto"/>
                  <w:bottom w:val="single" w:sz="12" w:space="0" w:color="auto"/>
                </w:tcBorders>
                <w:shd w:val="clear" w:color="auto" w:fill="auto"/>
              </w:tcPr>
              <w:p w14:paraId="401CBF71" w14:textId="77777777" w:rsidR="00AC45EF" w:rsidRPr="0025225C" w:rsidRDefault="00AC45EF" w:rsidP="00DA2638">
                <w:pPr>
                  <w:pStyle w:val="Header"/>
                  <w:spacing w:before="120"/>
                  <w:jc w:val="center"/>
                </w:pPr>
                <w:r>
                  <w:t xml:space="preserve"> </w:t>
                </w:r>
                <w:r>
                  <w:drawing>
                    <wp:inline distT="0" distB="0" distL="0" distR="0" wp14:anchorId="56EFE622" wp14:editId="4C5C8729">
                      <wp:extent cx="713232" cy="597103"/>
                      <wp:effectExtent l="0" t="0" r="0" b="0"/>
                      <wp:docPr id="3"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13232" cy="597103"/>
                              </a:xfrm>
                              <a:prstGeom prst="rect">
                                <a:avLst/>
                              </a:prstGeom>
                            </pic:spPr>
                          </pic:pic>
                        </a:graphicData>
                      </a:graphic>
                    </wp:inline>
                  </w:drawing>
                </w:r>
              </w:p>
            </w:tc>
            <w:tc>
              <w:tcPr>
                <w:tcW w:w="5227" w:type="dxa"/>
                <w:gridSpan w:val="3"/>
                <w:tcBorders>
                  <w:top w:val="single" w:sz="4" w:space="0" w:color="auto"/>
                  <w:bottom w:val="single" w:sz="12" w:space="0" w:color="auto"/>
                </w:tcBorders>
                <w:shd w:val="clear" w:color="auto" w:fill="auto"/>
              </w:tcPr>
              <w:p w14:paraId="29E91B2F" w14:textId="77777777" w:rsidR="00AC45EF" w:rsidRPr="0025225C" w:rsidRDefault="00AC45EF" w:rsidP="00DA2638">
                <w:pPr>
                  <w:pStyle w:val="XLarge"/>
                  <w:spacing w:before="109"/>
                </w:pPr>
                <w:r>
                  <w:t>General Assembly</w:t>
                </w:r>
              </w:p>
            </w:tc>
            <w:tc>
              <w:tcPr>
                <w:tcW w:w="245" w:type="dxa"/>
                <w:tcBorders>
                  <w:top w:val="single" w:sz="4" w:space="0" w:color="auto"/>
                  <w:bottom w:val="single" w:sz="12" w:space="0" w:color="auto"/>
                </w:tcBorders>
                <w:shd w:val="clear" w:color="auto" w:fill="auto"/>
              </w:tcPr>
              <w:p w14:paraId="6EC49856" w14:textId="77777777" w:rsidR="00AC45EF" w:rsidRPr="0025225C" w:rsidRDefault="00AC45EF" w:rsidP="00DA2638">
                <w:pPr>
                  <w:pStyle w:val="Header"/>
                  <w:spacing w:before="109"/>
                </w:pPr>
              </w:p>
            </w:tc>
            <w:tc>
              <w:tcPr>
                <w:tcW w:w="3096" w:type="dxa"/>
                <w:tcBorders>
                  <w:top w:val="single" w:sz="4" w:space="0" w:color="auto"/>
                  <w:bottom w:val="single" w:sz="12" w:space="0" w:color="auto"/>
                </w:tcBorders>
                <w:shd w:val="clear" w:color="auto" w:fill="auto"/>
              </w:tcPr>
              <w:p w14:paraId="07151946" w14:textId="77777777" w:rsidR="00AC45EF" w:rsidRDefault="00AC45EF" w:rsidP="00DA2638">
                <w:pPr>
                  <w:pStyle w:val="Publication"/>
                  <w:spacing w:before="240"/>
                  <w:rPr>
                    <w:color w:val="010000"/>
                  </w:rPr>
                </w:pPr>
                <w:r>
                  <w:rPr>
                    <w:color w:val="010000"/>
                  </w:rPr>
                  <w:t>Distr.: General</w:t>
                </w:r>
              </w:p>
              <w:p w14:paraId="4F7759FC" w14:textId="77777777" w:rsidR="00AC45EF" w:rsidRDefault="00AC45EF" w:rsidP="00DA2638">
                <w:r>
                  <w:t>1 June 2022</w:t>
                </w:r>
              </w:p>
              <w:p w14:paraId="30C4044C" w14:textId="77777777" w:rsidR="00AC45EF" w:rsidRDefault="00AC45EF" w:rsidP="00DA2638"/>
              <w:p w14:paraId="6AE592BA" w14:textId="77777777" w:rsidR="00AC45EF" w:rsidRPr="0025225C" w:rsidRDefault="00AC45EF" w:rsidP="00DA2638">
                <w:r>
                  <w:t>Original: English</w:t>
                </w:r>
              </w:p>
            </w:tc>
          </w:tr>
        </w:tbl>
        <w:p w14:paraId="5F362FFE" w14:textId="77777777" w:rsidR="00AC45EF" w:rsidRPr="0025225C" w:rsidRDefault="00AC45EF" w:rsidP="00DA2638">
          <w:pPr>
            <w:pStyle w:val="Header"/>
            <w:rPr>
              <w:sz w:val="2"/>
            </w:rPr>
          </w:pPr>
        </w:p>
        <w:p w14:paraId="3CDC17B6" w14:textId="77777777" w:rsidR="00AC45EF" w:rsidRDefault="00AC45EF" w:rsidP="00DA2638">
          <w:pPr>
            <w:pStyle w:val="Header"/>
            <w:spacing w:after="120"/>
          </w:pPr>
        </w:p>
      </w:tc>
      <w:tc>
        <w:tcPr>
          <w:tcW w:w="1872" w:type="dxa"/>
          <w:tcBorders>
            <w:bottom w:val="single" w:sz="4" w:space="0" w:color="auto"/>
          </w:tcBorders>
          <w:shd w:val="clear" w:color="auto" w:fill="auto"/>
          <w:vAlign w:val="bottom"/>
        </w:tcPr>
        <w:p w14:paraId="6286854B" w14:textId="77777777" w:rsidR="00AC45EF" w:rsidRPr="0025225C" w:rsidRDefault="00AC45EF" w:rsidP="00DA2638">
          <w:pPr>
            <w:pStyle w:val="HCh"/>
            <w:spacing w:after="80"/>
            <w:rPr>
              <w:b w:val="0"/>
              <w:spacing w:val="2"/>
              <w:w w:val="96"/>
            </w:rPr>
          </w:pPr>
          <w:r>
            <w:rPr>
              <w:b w:val="0"/>
              <w:spacing w:val="2"/>
              <w:w w:val="96"/>
            </w:rPr>
            <w:t>United Nations</w:t>
          </w:r>
        </w:p>
      </w:tc>
      <w:tc>
        <w:tcPr>
          <w:tcW w:w="245" w:type="dxa"/>
          <w:tcBorders>
            <w:bottom w:val="single" w:sz="4" w:space="0" w:color="auto"/>
          </w:tcBorders>
          <w:shd w:val="clear" w:color="auto" w:fill="auto"/>
          <w:vAlign w:val="bottom"/>
        </w:tcPr>
        <w:p w14:paraId="5DB488D4" w14:textId="77777777" w:rsidR="00AC45EF" w:rsidRDefault="00AC45EF" w:rsidP="00DA2638">
          <w:pPr>
            <w:pStyle w:val="Header"/>
            <w:spacing w:after="120"/>
          </w:pPr>
        </w:p>
      </w:tc>
      <w:tc>
        <w:tcPr>
          <w:tcW w:w="6466" w:type="dxa"/>
          <w:gridSpan w:val="4"/>
          <w:tcBorders>
            <w:bottom w:val="single" w:sz="4" w:space="0" w:color="auto"/>
          </w:tcBorders>
          <w:shd w:val="clear" w:color="auto" w:fill="auto"/>
          <w:vAlign w:val="bottom"/>
        </w:tcPr>
        <w:p w14:paraId="71F20D25" w14:textId="77777777" w:rsidR="00AC45EF" w:rsidRPr="0025225C" w:rsidRDefault="00AC45EF" w:rsidP="00DA2638">
          <w:pPr>
            <w:spacing w:after="80" w:line="240" w:lineRule="auto"/>
            <w:jc w:val="right"/>
            <w:rPr>
              <w:position w:val="-4"/>
            </w:rPr>
          </w:pPr>
          <w:r>
            <w:rPr>
              <w:position w:val="-4"/>
              <w:sz w:val="40"/>
            </w:rPr>
            <w:t>A</w:t>
          </w:r>
          <w:r>
            <w:rPr>
              <w:position w:val="-4"/>
            </w:rPr>
            <w:t>/CONF.232/2022/CRP.12</w:t>
          </w:r>
        </w:p>
      </w:tc>
    </w:tr>
    <w:tr w:rsidR="00AC45EF" w:rsidRPr="0025225C" w14:paraId="0D5CC76B" w14:textId="77777777" w:rsidTr="00DA2638">
      <w:trPr>
        <w:gridAfter w:val="1"/>
        <w:wAfter w:w="15" w:type="dxa"/>
        <w:trHeight w:hRule="exact" w:val="2880"/>
      </w:trPr>
      <w:tc>
        <w:tcPr>
          <w:tcW w:w="1267" w:type="dxa"/>
          <w:tcBorders>
            <w:top w:val="single" w:sz="4" w:space="0" w:color="auto"/>
            <w:bottom w:val="single" w:sz="12" w:space="0" w:color="auto"/>
          </w:tcBorders>
          <w:shd w:val="clear" w:color="auto" w:fill="auto"/>
        </w:tcPr>
        <w:p w14:paraId="0F6B5CCB" w14:textId="77777777" w:rsidR="00AC45EF" w:rsidRPr="0025225C" w:rsidRDefault="00AC45EF" w:rsidP="00DA2638">
          <w:pPr>
            <w:pStyle w:val="Header"/>
            <w:spacing w:before="120"/>
            <w:jc w:val="center"/>
          </w:pPr>
          <w:r>
            <w:t xml:space="preserve"> </w:t>
          </w:r>
        </w:p>
      </w:tc>
      <w:tc>
        <w:tcPr>
          <w:tcW w:w="5227" w:type="dxa"/>
          <w:gridSpan w:val="3"/>
          <w:tcBorders>
            <w:top w:val="single" w:sz="4" w:space="0" w:color="auto"/>
            <w:bottom w:val="single" w:sz="12" w:space="0" w:color="auto"/>
          </w:tcBorders>
          <w:shd w:val="clear" w:color="auto" w:fill="auto"/>
        </w:tcPr>
        <w:p w14:paraId="24D386BA" w14:textId="77777777" w:rsidR="00AC45EF" w:rsidRPr="0025225C" w:rsidRDefault="00AC45EF" w:rsidP="00DA2638">
          <w:pPr>
            <w:pStyle w:val="XLarge"/>
            <w:spacing w:before="109"/>
          </w:pPr>
          <w:r>
            <w:t>General Assembly</w:t>
          </w:r>
        </w:p>
      </w:tc>
      <w:tc>
        <w:tcPr>
          <w:tcW w:w="245" w:type="dxa"/>
          <w:tcBorders>
            <w:top w:val="single" w:sz="4" w:space="0" w:color="auto"/>
            <w:bottom w:val="single" w:sz="12" w:space="0" w:color="auto"/>
          </w:tcBorders>
          <w:shd w:val="clear" w:color="auto" w:fill="auto"/>
        </w:tcPr>
        <w:p w14:paraId="61E46323" w14:textId="77777777" w:rsidR="00AC45EF" w:rsidRPr="0025225C" w:rsidRDefault="00AC45EF" w:rsidP="00DA2638">
          <w:pPr>
            <w:pStyle w:val="Header"/>
            <w:spacing w:before="109"/>
          </w:pPr>
        </w:p>
      </w:tc>
      <w:tc>
        <w:tcPr>
          <w:tcW w:w="3096" w:type="dxa"/>
          <w:tcBorders>
            <w:top w:val="single" w:sz="4" w:space="0" w:color="auto"/>
            <w:bottom w:val="single" w:sz="12" w:space="0" w:color="auto"/>
          </w:tcBorders>
          <w:shd w:val="clear" w:color="auto" w:fill="auto"/>
        </w:tcPr>
        <w:p w14:paraId="11BC2031" w14:textId="77777777" w:rsidR="00AC45EF" w:rsidRDefault="00AC45EF" w:rsidP="00DA2638">
          <w:pPr>
            <w:pStyle w:val="Publication"/>
            <w:spacing w:before="240"/>
            <w:rPr>
              <w:color w:val="010000"/>
            </w:rPr>
          </w:pPr>
          <w:r>
            <w:rPr>
              <w:color w:val="010000"/>
            </w:rPr>
            <w:t>Distr.: Limited</w:t>
          </w:r>
        </w:p>
        <w:p w14:paraId="792BAF8B" w14:textId="77777777" w:rsidR="00AC45EF" w:rsidRDefault="00AC45EF" w:rsidP="00DA2638">
          <w:r>
            <w:t>21 August 2022</w:t>
          </w:r>
        </w:p>
        <w:p w14:paraId="1BFA6D19" w14:textId="77777777" w:rsidR="00AC45EF" w:rsidRDefault="00AC45EF" w:rsidP="00DA2638"/>
        <w:p w14:paraId="71380676" w14:textId="77777777" w:rsidR="00AC45EF" w:rsidRPr="0025225C" w:rsidRDefault="00AC45EF" w:rsidP="00DA2638">
          <w:r>
            <w:t>Original: English</w:t>
          </w:r>
        </w:p>
      </w:tc>
    </w:tr>
  </w:tbl>
  <w:p w14:paraId="3B5B12BD" w14:textId="77777777" w:rsidR="00AC45EF" w:rsidRPr="0025225C" w:rsidRDefault="00AC45EF" w:rsidP="00DA2638">
    <w:pPr>
      <w:pStyle w:val="Header"/>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49223520"/>
    <w:lvl w:ilvl="0">
      <w:start w:val="1"/>
      <w:numFmt w:val="bullet"/>
      <w:pStyle w:val="ListBullet2"/>
      <w:lvlText w:val=""/>
      <w:lvlJc w:val="left"/>
      <w:pPr>
        <w:ind w:left="4860" w:hanging="360"/>
      </w:pPr>
      <w:rPr>
        <w:rFonts w:ascii="Symbol" w:hAnsi="Symbol" w:hint="default"/>
      </w:rPr>
    </w:lvl>
  </w:abstractNum>
  <w:abstractNum w:abstractNumId="1" w15:restartNumberingAfterBreak="0">
    <w:nsid w:val="042B1A36"/>
    <w:multiLevelType w:val="hybridMultilevel"/>
    <w:tmpl w:val="713A303E"/>
    <w:styleLink w:val="ImportedStyle2"/>
    <w:lvl w:ilvl="0" w:tplc="436E51B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81EBE6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F1C01B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F5CC178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1C02E8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5C6BD1C">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68AC15F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D00C74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6AC3AE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0330AD0"/>
    <w:multiLevelType w:val="hybridMultilevel"/>
    <w:tmpl w:val="B13E15D6"/>
    <w:lvl w:ilvl="0" w:tplc="7E46B9FA">
      <w:start w:val="1"/>
      <w:numFmt w:val="bullet"/>
      <w:pStyle w:val="Bullet2"/>
      <w:lvlText w:val=""/>
      <w:lvlJc w:val="left"/>
      <w:pPr>
        <w:ind w:left="2807" w:hanging="360"/>
      </w:pPr>
      <w:rPr>
        <w:rFonts w:ascii="Symbol" w:hAnsi="Symbol" w:hint="default"/>
        <w:sz w:val="14"/>
      </w:rPr>
    </w:lvl>
    <w:lvl w:ilvl="1" w:tplc="04090003" w:tentative="1">
      <w:start w:val="1"/>
      <w:numFmt w:val="bullet"/>
      <w:lvlText w:val="o"/>
      <w:lvlJc w:val="left"/>
      <w:pPr>
        <w:ind w:left="3527" w:hanging="360"/>
      </w:pPr>
      <w:rPr>
        <w:rFonts w:ascii="Courier New" w:hAnsi="Courier New" w:cs="Courier New" w:hint="default"/>
      </w:rPr>
    </w:lvl>
    <w:lvl w:ilvl="2" w:tplc="04090005" w:tentative="1">
      <w:start w:val="1"/>
      <w:numFmt w:val="bullet"/>
      <w:lvlText w:val=""/>
      <w:lvlJc w:val="left"/>
      <w:pPr>
        <w:ind w:left="4247" w:hanging="360"/>
      </w:pPr>
      <w:rPr>
        <w:rFonts w:ascii="Wingdings" w:hAnsi="Wingdings" w:hint="default"/>
      </w:rPr>
    </w:lvl>
    <w:lvl w:ilvl="3" w:tplc="04090001" w:tentative="1">
      <w:start w:val="1"/>
      <w:numFmt w:val="bullet"/>
      <w:lvlText w:val=""/>
      <w:lvlJc w:val="left"/>
      <w:pPr>
        <w:ind w:left="4967" w:hanging="360"/>
      </w:pPr>
      <w:rPr>
        <w:rFonts w:ascii="Symbol" w:hAnsi="Symbol" w:hint="default"/>
      </w:rPr>
    </w:lvl>
    <w:lvl w:ilvl="4" w:tplc="04090003" w:tentative="1">
      <w:start w:val="1"/>
      <w:numFmt w:val="bullet"/>
      <w:lvlText w:val="o"/>
      <w:lvlJc w:val="left"/>
      <w:pPr>
        <w:ind w:left="5687" w:hanging="360"/>
      </w:pPr>
      <w:rPr>
        <w:rFonts w:ascii="Courier New" w:hAnsi="Courier New" w:cs="Courier New" w:hint="default"/>
      </w:rPr>
    </w:lvl>
    <w:lvl w:ilvl="5" w:tplc="04090005" w:tentative="1">
      <w:start w:val="1"/>
      <w:numFmt w:val="bullet"/>
      <w:lvlText w:val=""/>
      <w:lvlJc w:val="left"/>
      <w:pPr>
        <w:ind w:left="6407" w:hanging="360"/>
      </w:pPr>
      <w:rPr>
        <w:rFonts w:ascii="Wingdings" w:hAnsi="Wingdings" w:hint="default"/>
      </w:rPr>
    </w:lvl>
    <w:lvl w:ilvl="6" w:tplc="04090001" w:tentative="1">
      <w:start w:val="1"/>
      <w:numFmt w:val="bullet"/>
      <w:lvlText w:val=""/>
      <w:lvlJc w:val="left"/>
      <w:pPr>
        <w:ind w:left="7127" w:hanging="360"/>
      </w:pPr>
      <w:rPr>
        <w:rFonts w:ascii="Symbol" w:hAnsi="Symbol" w:hint="default"/>
      </w:rPr>
    </w:lvl>
    <w:lvl w:ilvl="7" w:tplc="04090003" w:tentative="1">
      <w:start w:val="1"/>
      <w:numFmt w:val="bullet"/>
      <w:lvlText w:val="o"/>
      <w:lvlJc w:val="left"/>
      <w:pPr>
        <w:ind w:left="7847" w:hanging="360"/>
      </w:pPr>
      <w:rPr>
        <w:rFonts w:ascii="Courier New" w:hAnsi="Courier New" w:cs="Courier New" w:hint="default"/>
      </w:rPr>
    </w:lvl>
    <w:lvl w:ilvl="8" w:tplc="04090005" w:tentative="1">
      <w:start w:val="1"/>
      <w:numFmt w:val="bullet"/>
      <w:lvlText w:val=""/>
      <w:lvlJc w:val="left"/>
      <w:pPr>
        <w:ind w:left="8567" w:hanging="360"/>
      </w:pPr>
      <w:rPr>
        <w:rFonts w:ascii="Wingdings" w:hAnsi="Wingdings" w:hint="default"/>
      </w:rPr>
    </w:lvl>
  </w:abstractNum>
  <w:abstractNum w:abstractNumId="3" w15:restartNumberingAfterBreak="0">
    <w:nsid w:val="2B256EDB"/>
    <w:multiLevelType w:val="hybridMultilevel"/>
    <w:tmpl w:val="E7FC6AD8"/>
    <w:lvl w:ilvl="0" w:tplc="7C64A9E8">
      <w:start w:val="1"/>
      <w:numFmt w:val="decimal"/>
      <w:lvlText w:val="%1."/>
      <w:lvlJc w:val="left"/>
      <w:pPr>
        <w:ind w:left="1627" w:hanging="360"/>
      </w:pPr>
      <w:rPr>
        <w:rFonts w:ascii="Times New Roman" w:hAnsi="Times New Roman" w:cs="Times New Roman" w:hint="default"/>
        <w:b w:val="0"/>
        <w:bCs w:val="0"/>
        <w:sz w:val="20"/>
        <w:szCs w:val="20"/>
      </w:rPr>
    </w:lvl>
    <w:lvl w:ilvl="1" w:tplc="04090019" w:tentative="1">
      <w:start w:val="1"/>
      <w:numFmt w:val="lowerLetter"/>
      <w:lvlText w:val="%2."/>
      <w:lvlJc w:val="left"/>
      <w:pPr>
        <w:ind w:left="2347" w:hanging="360"/>
      </w:pPr>
    </w:lvl>
    <w:lvl w:ilvl="2" w:tplc="0409001B" w:tentative="1">
      <w:start w:val="1"/>
      <w:numFmt w:val="lowerRoman"/>
      <w:lvlText w:val="%3."/>
      <w:lvlJc w:val="right"/>
      <w:pPr>
        <w:ind w:left="3067" w:hanging="180"/>
      </w:pPr>
    </w:lvl>
    <w:lvl w:ilvl="3" w:tplc="0409000F" w:tentative="1">
      <w:start w:val="1"/>
      <w:numFmt w:val="decimal"/>
      <w:lvlText w:val="%4."/>
      <w:lvlJc w:val="left"/>
      <w:pPr>
        <w:ind w:left="3787" w:hanging="360"/>
      </w:pPr>
    </w:lvl>
    <w:lvl w:ilvl="4" w:tplc="04090019" w:tentative="1">
      <w:start w:val="1"/>
      <w:numFmt w:val="lowerLetter"/>
      <w:lvlText w:val="%5."/>
      <w:lvlJc w:val="left"/>
      <w:pPr>
        <w:ind w:left="4507" w:hanging="360"/>
      </w:pPr>
    </w:lvl>
    <w:lvl w:ilvl="5" w:tplc="0409001B" w:tentative="1">
      <w:start w:val="1"/>
      <w:numFmt w:val="lowerRoman"/>
      <w:lvlText w:val="%6."/>
      <w:lvlJc w:val="right"/>
      <w:pPr>
        <w:ind w:left="5227" w:hanging="180"/>
      </w:pPr>
    </w:lvl>
    <w:lvl w:ilvl="6" w:tplc="0409000F" w:tentative="1">
      <w:start w:val="1"/>
      <w:numFmt w:val="decimal"/>
      <w:lvlText w:val="%7."/>
      <w:lvlJc w:val="left"/>
      <w:pPr>
        <w:ind w:left="5947" w:hanging="360"/>
      </w:pPr>
    </w:lvl>
    <w:lvl w:ilvl="7" w:tplc="04090019" w:tentative="1">
      <w:start w:val="1"/>
      <w:numFmt w:val="lowerLetter"/>
      <w:lvlText w:val="%8."/>
      <w:lvlJc w:val="left"/>
      <w:pPr>
        <w:ind w:left="6667" w:hanging="360"/>
      </w:pPr>
    </w:lvl>
    <w:lvl w:ilvl="8" w:tplc="0409001B" w:tentative="1">
      <w:start w:val="1"/>
      <w:numFmt w:val="lowerRoman"/>
      <w:lvlText w:val="%9."/>
      <w:lvlJc w:val="right"/>
      <w:pPr>
        <w:ind w:left="7387" w:hanging="180"/>
      </w:pPr>
    </w:lvl>
  </w:abstractNum>
  <w:abstractNum w:abstractNumId="4" w15:restartNumberingAfterBreak="0">
    <w:nsid w:val="3C456276"/>
    <w:multiLevelType w:val="hybridMultilevel"/>
    <w:tmpl w:val="19149710"/>
    <w:lvl w:ilvl="0" w:tplc="F4AAAF66">
      <w:start w:val="1"/>
      <w:numFmt w:val="bullet"/>
      <w:pStyle w:val="Bullet3"/>
      <w:lvlText w:val=""/>
      <w:lvlJc w:val="left"/>
      <w:pPr>
        <w:ind w:left="3283" w:hanging="360"/>
      </w:pPr>
      <w:rPr>
        <w:rFonts w:ascii="Symbol" w:hAnsi="Symbol" w:cs="Symbol" w:hint="default"/>
        <w:sz w:val="14"/>
        <w:szCs w:val="14"/>
      </w:rPr>
    </w:lvl>
    <w:lvl w:ilvl="1" w:tplc="08090003" w:tentative="1">
      <w:start w:val="1"/>
      <w:numFmt w:val="bullet"/>
      <w:lvlText w:val="o"/>
      <w:lvlJc w:val="left"/>
      <w:pPr>
        <w:ind w:left="4003" w:hanging="360"/>
      </w:pPr>
      <w:rPr>
        <w:rFonts w:ascii="Courier New" w:hAnsi="Courier New" w:cs="Courier New" w:hint="default"/>
      </w:rPr>
    </w:lvl>
    <w:lvl w:ilvl="2" w:tplc="08090005" w:tentative="1">
      <w:start w:val="1"/>
      <w:numFmt w:val="bullet"/>
      <w:lvlText w:val=""/>
      <w:lvlJc w:val="left"/>
      <w:pPr>
        <w:ind w:left="4723" w:hanging="360"/>
      </w:pPr>
      <w:rPr>
        <w:rFonts w:ascii="Wingdings" w:hAnsi="Wingdings" w:hint="default"/>
      </w:rPr>
    </w:lvl>
    <w:lvl w:ilvl="3" w:tplc="08090001" w:tentative="1">
      <w:start w:val="1"/>
      <w:numFmt w:val="bullet"/>
      <w:lvlText w:val=""/>
      <w:lvlJc w:val="left"/>
      <w:pPr>
        <w:ind w:left="5443" w:hanging="360"/>
      </w:pPr>
      <w:rPr>
        <w:rFonts w:ascii="Symbol" w:hAnsi="Symbol" w:hint="default"/>
      </w:rPr>
    </w:lvl>
    <w:lvl w:ilvl="4" w:tplc="08090003" w:tentative="1">
      <w:start w:val="1"/>
      <w:numFmt w:val="bullet"/>
      <w:lvlText w:val="o"/>
      <w:lvlJc w:val="left"/>
      <w:pPr>
        <w:ind w:left="6163" w:hanging="360"/>
      </w:pPr>
      <w:rPr>
        <w:rFonts w:ascii="Courier New" w:hAnsi="Courier New" w:cs="Courier New" w:hint="default"/>
      </w:rPr>
    </w:lvl>
    <w:lvl w:ilvl="5" w:tplc="08090005" w:tentative="1">
      <w:start w:val="1"/>
      <w:numFmt w:val="bullet"/>
      <w:lvlText w:val=""/>
      <w:lvlJc w:val="left"/>
      <w:pPr>
        <w:ind w:left="6883" w:hanging="360"/>
      </w:pPr>
      <w:rPr>
        <w:rFonts w:ascii="Wingdings" w:hAnsi="Wingdings" w:hint="default"/>
      </w:rPr>
    </w:lvl>
    <w:lvl w:ilvl="6" w:tplc="08090001" w:tentative="1">
      <w:start w:val="1"/>
      <w:numFmt w:val="bullet"/>
      <w:lvlText w:val=""/>
      <w:lvlJc w:val="left"/>
      <w:pPr>
        <w:ind w:left="7603" w:hanging="360"/>
      </w:pPr>
      <w:rPr>
        <w:rFonts w:ascii="Symbol" w:hAnsi="Symbol" w:hint="default"/>
      </w:rPr>
    </w:lvl>
    <w:lvl w:ilvl="7" w:tplc="08090003" w:tentative="1">
      <w:start w:val="1"/>
      <w:numFmt w:val="bullet"/>
      <w:lvlText w:val="o"/>
      <w:lvlJc w:val="left"/>
      <w:pPr>
        <w:ind w:left="8323" w:hanging="360"/>
      </w:pPr>
      <w:rPr>
        <w:rFonts w:ascii="Courier New" w:hAnsi="Courier New" w:cs="Courier New" w:hint="default"/>
      </w:rPr>
    </w:lvl>
    <w:lvl w:ilvl="8" w:tplc="08090005" w:tentative="1">
      <w:start w:val="1"/>
      <w:numFmt w:val="bullet"/>
      <w:lvlText w:val=""/>
      <w:lvlJc w:val="left"/>
      <w:pPr>
        <w:ind w:left="9043" w:hanging="360"/>
      </w:pPr>
      <w:rPr>
        <w:rFonts w:ascii="Wingdings" w:hAnsi="Wingdings" w:hint="default"/>
      </w:rPr>
    </w:lvl>
  </w:abstractNum>
  <w:abstractNum w:abstractNumId="5" w15:restartNumberingAfterBreak="0">
    <w:nsid w:val="456A2762"/>
    <w:multiLevelType w:val="hybridMultilevel"/>
    <w:tmpl w:val="11FC337E"/>
    <w:styleLink w:val="ImportedStyle3"/>
    <w:lvl w:ilvl="0" w:tplc="F8B4DB9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220D42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1487D4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A52C1E6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9C4749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E20CC6A">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AD3A0A9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FBE028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428DD52">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467FCABC"/>
    <w:multiLevelType w:val="hybridMultilevel"/>
    <w:tmpl w:val="D7206416"/>
    <w:lvl w:ilvl="0" w:tplc="050C1208">
      <w:start w:val="1"/>
      <w:numFmt w:val="decimal"/>
      <w:lvlText w:val="%1."/>
      <w:lvlJc w:val="left"/>
      <w:pPr>
        <w:ind w:left="720" w:hanging="360"/>
      </w:pPr>
    </w:lvl>
    <w:lvl w:ilvl="1" w:tplc="3DAEC3BE">
      <w:start w:val="1"/>
      <w:numFmt w:val="lowerLetter"/>
      <w:lvlText w:val="%2."/>
      <w:lvlJc w:val="left"/>
      <w:pPr>
        <w:ind w:left="1440" w:hanging="360"/>
      </w:pPr>
    </w:lvl>
    <w:lvl w:ilvl="2" w:tplc="FD9CF41A">
      <w:start w:val="1"/>
      <w:numFmt w:val="lowerRoman"/>
      <w:lvlText w:val="%3."/>
      <w:lvlJc w:val="right"/>
      <w:pPr>
        <w:ind w:left="2160" w:hanging="180"/>
      </w:pPr>
    </w:lvl>
    <w:lvl w:ilvl="3" w:tplc="1A8CE5BC">
      <w:start w:val="1"/>
      <w:numFmt w:val="decimal"/>
      <w:lvlText w:val="%4."/>
      <w:lvlJc w:val="left"/>
      <w:pPr>
        <w:ind w:left="2880" w:hanging="360"/>
      </w:pPr>
    </w:lvl>
    <w:lvl w:ilvl="4" w:tplc="F0CC65E6">
      <w:start w:val="1"/>
      <w:numFmt w:val="lowerLetter"/>
      <w:lvlText w:val="%5."/>
      <w:lvlJc w:val="left"/>
      <w:pPr>
        <w:ind w:left="3600" w:hanging="360"/>
      </w:pPr>
    </w:lvl>
    <w:lvl w:ilvl="5" w:tplc="84C63856">
      <w:start w:val="1"/>
      <w:numFmt w:val="lowerRoman"/>
      <w:lvlText w:val="%6."/>
      <w:lvlJc w:val="right"/>
      <w:pPr>
        <w:ind w:left="4320" w:hanging="180"/>
      </w:pPr>
    </w:lvl>
    <w:lvl w:ilvl="6" w:tplc="86140F46">
      <w:start w:val="1"/>
      <w:numFmt w:val="decimal"/>
      <w:lvlText w:val="%7."/>
      <w:lvlJc w:val="left"/>
      <w:pPr>
        <w:ind w:left="5040" w:hanging="360"/>
      </w:pPr>
    </w:lvl>
    <w:lvl w:ilvl="7" w:tplc="534C04C4">
      <w:start w:val="1"/>
      <w:numFmt w:val="lowerLetter"/>
      <w:lvlText w:val="%8."/>
      <w:lvlJc w:val="left"/>
      <w:pPr>
        <w:ind w:left="5760" w:hanging="360"/>
      </w:pPr>
    </w:lvl>
    <w:lvl w:ilvl="8" w:tplc="398AC02A">
      <w:start w:val="1"/>
      <w:numFmt w:val="lowerRoman"/>
      <w:lvlText w:val="%9."/>
      <w:lvlJc w:val="right"/>
      <w:pPr>
        <w:ind w:left="6480" w:hanging="180"/>
      </w:pPr>
    </w:lvl>
  </w:abstractNum>
  <w:abstractNum w:abstractNumId="7" w15:restartNumberingAfterBreak="0">
    <w:nsid w:val="4CE669A5"/>
    <w:multiLevelType w:val="multilevel"/>
    <w:tmpl w:val="2B7A5FDC"/>
    <w:lvl w:ilvl="0">
      <w:start w:val="1"/>
      <w:numFmt w:val="bullet"/>
      <w:pStyle w:val="NormalBullet"/>
      <w:lvlText w:val=""/>
      <w:lvlJc w:val="left"/>
      <w:pPr>
        <w:tabs>
          <w:tab w:val="num" w:pos="2376"/>
        </w:tabs>
        <w:ind w:left="2218" w:hanging="202"/>
      </w:pPr>
      <w:rPr>
        <w:rFonts w:ascii="Symbol" w:hAnsi="Symbol" w:hint="default"/>
      </w:rPr>
    </w:lvl>
    <w:lvl w:ilvl="1">
      <w:start w:val="1"/>
      <w:numFmt w:val="lowerLetter"/>
      <w:lvlText w:val="%2)"/>
      <w:lvlJc w:val="left"/>
      <w:pPr>
        <w:tabs>
          <w:tab w:val="num" w:pos="2736"/>
        </w:tabs>
        <w:ind w:left="2736" w:hanging="360"/>
      </w:pPr>
      <w:rPr>
        <w:rFonts w:hint="default"/>
      </w:rPr>
    </w:lvl>
    <w:lvl w:ilvl="2">
      <w:start w:val="1"/>
      <w:numFmt w:val="lowerRoman"/>
      <w:lvlText w:val="%3)"/>
      <w:lvlJc w:val="left"/>
      <w:pPr>
        <w:tabs>
          <w:tab w:val="num" w:pos="3096"/>
        </w:tabs>
        <w:ind w:left="3096" w:hanging="360"/>
      </w:pPr>
      <w:rPr>
        <w:rFonts w:hint="default"/>
      </w:rPr>
    </w:lvl>
    <w:lvl w:ilvl="3">
      <w:start w:val="1"/>
      <w:numFmt w:val="decimal"/>
      <w:lvlText w:val="(%4)"/>
      <w:lvlJc w:val="left"/>
      <w:pPr>
        <w:tabs>
          <w:tab w:val="num" w:pos="3456"/>
        </w:tabs>
        <w:ind w:left="3456" w:hanging="360"/>
      </w:pPr>
      <w:rPr>
        <w:rFonts w:hint="default"/>
      </w:rPr>
    </w:lvl>
    <w:lvl w:ilvl="4">
      <w:start w:val="1"/>
      <w:numFmt w:val="lowerLetter"/>
      <w:lvlText w:val="(%5)"/>
      <w:lvlJc w:val="left"/>
      <w:pPr>
        <w:tabs>
          <w:tab w:val="num" w:pos="3816"/>
        </w:tabs>
        <w:ind w:left="3816" w:hanging="360"/>
      </w:pPr>
      <w:rPr>
        <w:rFonts w:hint="default"/>
      </w:rPr>
    </w:lvl>
    <w:lvl w:ilvl="5">
      <w:start w:val="1"/>
      <w:numFmt w:val="lowerRoman"/>
      <w:lvlText w:val="(%6)"/>
      <w:lvlJc w:val="left"/>
      <w:pPr>
        <w:tabs>
          <w:tab w:val="num" w:pos="4176"/>
        </w:tabs>
        <w:ind w:left="4176" w:hanging="360"/>
      </w:pPr>
      <w:rPr>
        <w:rFonts w:hint="default"/>
      </w:rPr>
    </w:lvl>
    <w:lvl w:ilvl="6">
      <w:start w:val="1"/>
      <w:numFmt w:val="decimal"/>
      <w:lvlText w:val="%7."/>
      <w:lvlJc w:val="left"/>
      <w:pPr>
        <w:tabs>
          <w:tab w:val="num" w:pos="4536"/>
        </w:tabs>
        <w:ind w:left="4536" w:hanging="360"/>
      </w:pPr>
      <w:rPr>
        <w:rFonts w:hint="default"/>
      </w:rPr>
    </w:lvl>
    <w:lvl w:ilvl="7">
      <w:start w:val="1"/>
      <w:numFmt w:val="lowerLetter"/>
      <w:lvlText w:val="%8."/>
      <w:lvlJc w:val="left"/>
      <w:pPr>
        <w:tabs>
          <w:tab w:val="num" w:pos="4896"/>
        </w:tabs>
        <w:ind w:left="4896" w:hanging="360"/>
      </w:pPr>
      <w:rPr>
        <w:rFonts w:hint="default"/>
      </w:rPr>
    </w:lvl>
    <w:lvl w:ilvl="8">
      <w:start w:val="1"/>
      <w:numFmt w:val="lowerRoman"/>
      <w:lvlText w:val="%9."/>
      <w:lvlJc w:val="left"/>
      <w:pPr>
        <w:tabs>
          <w:tab w:val="num" w:pos="5256"/>
        </w:tabs>
        <w:ind w:left="5256" w:hanging="360"/>
      </w:pPr>
      <w:rPr>
        <w:rFonts w:hint="default"/>
      </w:rPr>
    </w:lvl>
  </w:abstractNum>
  <w:abstractNum w:abstractNumId="8" w15:restartNumberingAfterBreak="0">
    <w:nsid w:val="5B476A4D"/>
    <w:multiLevelType w:val="hybridMultilevel"/>
    <w:tmpl w:val="B92EC8C8"/>
    <w:styleLink w:val="ImportedStyle1"/>
    <w:lvl w:ilvl="0" w:tplc="3244A36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7DC1C1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B8264B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405EE9B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BF079B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C5A9AFA">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DEAE67D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03CD93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AE031B6">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5CB14245"/>
    <w:multiLevelType w:val="hybridMultilevel"/>
    <w:tmpl w:val="0A8846C4"/>
    <w:lvl w:ilvl="0" w:tplc="832E238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4F14A04"/>
    <w:multiLevelType w:val="hybridMultilevel"/>
    <w:tmpl w:val="0F8E0BF2"/>
    <w:lvl w:ilvl="0" w:tplc="F404D8B4">
      <w:start w:val="1"/>
      <w:numFmt w:val="bullet"/>
      <w:pStyle w:val="Bullet1"/>
      <w:lvlText w:val=""/>
      <w:lvlJc w:val="left"/>
      <w:pPr>
        <w:ind w:left="1976" w:hanging="360"/>
      </w:pPr>
      <w:rPr>
        <w:rFonts w:ascii="Symbol" w:hAnsi="Symbol" w:cs="Symbol" w:hint="default"/>
        <w:sz w:val="14"/>
      </w:rPr>
    </w:lvl>
    <w:lvl w:ilvl="1" w:tplc="04090003" w:tentative="1">
      <w:start w:val="1"/>
      <w:numFmt w:val="bullet"/>
      <w:lvlText w:val="o"/>
      <w:lvlJc w:val="left"/>
      <w:pPr>
        <w:ind w:left="3056" w:hanging="360"/>
      </w:pPr>
      <w:rPr>
        <w:rFonts w:ascii="Courier New" w:hAnsi="Courier New" w:cs="Courier New" w:hint="default"/>
      </w:rPr>
    </w:lvl>
    <w:lvl w:ilvl="2" w:tplc="04090005" w:tentative="1">
      <w:start w:val="1"/>
      <w:numFmt w:val="bullet"/>
      <w:lvlText w:val=""/>
      <w:lvlJc w:val="left"/>
      <w:pPr>
        <w:ind w:left="3776" w:hanging="360"/>
      </w:pPr>
      <w:rPr>
        <w:rFonts w:ascii="Wingdings" w:hAnsi="Wingdings" w:hint="default"/>
      </w:rPr>
    </w:lvl>
    <w:lvl w:ilvl="3" w:tplc="04090001" w:tentative="1">
      <w:start w:val="1"/>
      <w:numFmt w:val="bullet"/>
      <w:lvlText w:val=""/>
      <w:lvlJc w:val="left"/>
      <w:pPr>
        <w:ind w:left="4496" w:hanging="360"/>
      </w:pPr>
      <w:rPr>
        <w:rFonts w:ascii="Symbol" w:hAnsi="Symbol" w:hint="default"/>
      </w:rPr>
    </w:lvl>
    <w:lvl w:ilvl="4" w:tplc="04090003" w:tentative="1">
      <w:start w:val="1"/>
      <w:numFmt w:val="bullet"/>
      <w:lvlText w:val="o"/>
      <w:lvlJc w:val="left"/>
      <w:pPr>
        <w:ind w:left="5216" w:hanging="360"/>
      </w:pPr>
      <w:rPr>
        <w:rFonts w:ascii="Courier New" w:hAnsi="Courier New" w:cs="Courier New" w:hint="default"/>
      </w:rPr>
    </w:lvl>
    <w:lvl w:ilvl="5" w:tplc="04090005" w:tentative="1">
      <w:start w:val="1"/>
      <w:numFmt w:val="bullet"/>
      <w:lvlText w:val=""/>
      <w:lvlJc w:val="left"/>
      <w:pPr>
        <w:ind w:left="5936" w:hanging="360"/>
      </w:pPr>
      <w:rPr>
        <w:rFonts w:ascii="Wingdings" w:hAnsi="Wingdings" w:hint="default"/>
      </w:rPr>
    </w:lvl>
    <w:lvl w:ilvl="6" w:tplc="04090001" w:tentative="1">
      <w:start w:val="1"/>
      <w:numFmt w:val="bullet"/>
      <w:lvlText w:val=""/>
      <w:lvlJc w:val="left"/>
      <w:pPr>
        <w:ind w:left="6656" w:hanging="360"/>
      </w:pPr>
      <w:rPr>
        <w:rFonts w:ascii="Symbol" w:hAnsi="Symbol" w:hint="default"/>
      </w:rPr>
    </w:lvl>
    <w:lvl w:ilvl="7" w:tplc="04090003" w:tentative="1">
      <w:start w:val="1"/>
      <w:numFmt w:val="bullet"/>
      <w:lvlText w:val="o"/>
      <w:lvlJc w:val="left"/>
      <w:pPr>
        <w:ind w:left="7376" w:hanging="360"/>
      </w:pPr>
      <w:rPr>
        <w:rFonts w:ascii="Courier New" w:hAnsi="Courier New" w:cs="Courier New" w:hint="default"/>
      </w:rPr>
    </w:lvl>
    <w:lvl w:ilvl="8" w:tplc="04090005" w:tentative="1">
      <w:start w:val="1"/>
      <w:numFmt w:val="bullet"/>
      <w:lvlText w:val=""/>
      <w:lvlJc w:val="left"/>
      <w:pPr>
        <w:ind w:left="8096" w:hanging="360"/>
      </w:pPr>
      <w:rPr>
        <w:rFonts w:ascii="Wingdings" w:hAnsi="Wingdings" w:hint="default"/>
      </w:rPr>
    </w:lvl>
  </w:abstractNum>
  <w:abstractNum w:abstractNumId="11" w15:restartNumberingAfterBreak="0">
    <w:nsid w:val="70EA1D9B"/>
    <w:multiLevelType w:val="hybridMultilevel"/>
    <w:tmpl w:val="EC44A682"/>
    <w:lvl w:ilvl="0" w:tplc="69509F96">
      <w:start w:val="17"/>
      <w:numFmt w:val="decimal"/>
      <w:lvlText w:val="%1."/>
      <w:lvlJc w:val="left"/>
      <w:pPr>
        <w:ind w:left="838" w:hanging="360"/>
      </w:pPr>
      <w:rPr>
        <w:rFonts w:hint="default"/>
      </w:rPr>
    </w:lvl>
    <w:lvl w:ilvl="1" w:tplc="08090019" w:tentative="1">
      <w:start w:val="1"/>
      <w:numFmt w:val="lowerLetter"/>
      <w:lvlText w:val="%2."/>
      <w:lvlJc w:val="left"/>
      <w:pPr>
        <w:ind w:left="1558" w:hanging="360"/>
      </w:pPr>
    </w:lvl>
    <w:lvl w:ilvl="2" w:tplc="0809001B" w:tentative="1">
      <w:start w:val="1"/>
      <w:numFmt w:val="lowerRoman"/>
      <w:lvlText w:val="%3."/>
      <w:lvlJc w:val="right"/>
      <w:pPr>
        <w:ind w:left="2278" w:hanging="180"/>
      </w:pPr>
    </w:lvl>
    <w:lvl w:ilvl="3" w:tplc="0809000F" w:tentative="1">
      <w:start w:val="1"/>
      <w:numFmt w:val="decimal"/>
      <w:lvlText w:val="%4."/>
      <w:lvlJc w:val="left"/>
      <w:pPr>
        <w:ind w:left="2998" w:hanging="360"/>
      </w:pPr>
    </w:lvl>
    <w:lvl w:ilvl="4" w:tplc="08090019" w:tentative="1">
      <w:start w:val="1"/>
      <w:numFmt w:val="lowerLetter"/>
      <w:lvlText w:val="%5."/>
      <w:lvlJc w:val="left"/>
      <w:pPr>
        <w:ind w:left="3718" w:hanging="360"/>
      </w:pPr>
    </w:lvl>
    <w:lvl w:ilvl="5" w:tplc="0809001B" w:tentative="1">
      <w:start w:val="1"/>
      <w:numFmt w:val="lowerRoman"/>
      <w:lvlText w:val="%6."/>
      <w:lvlJc w:val="right"/>
      <w:pPr>
        <w:ind w:left="4438" w:hanging="180"/>
      </w:pPr>
    </w:lvl>
    <w:lvl w:ilvl="6" w:tplc="0809000F" w:tentative="1">
      <w:start w:val="1"/>
      <w:numFmt w:val="decimal"/>
      <w:lvlText w:val="%7."/>
      <w:lvlJc w:val="left"/>
      <w:pPr>
        <w:ind w:left="5158" w:hanging="360"/>
      </w:pPr>
    </w:lvl>
    <w:lvl w:ilvl="7" w:tplc="08090019" w:tentative="1">
      <w:start w:val="1"/>
      <w:numFmt w:val="lowerLetter"/>
      <w:lvlText w:val="%8."/>
      <w:lvlJc w:val="left"/>
      <w:pPr>
        <w:ind w:left="5878" w:hanging="360"/>
      </w:pPr>
    </w:lvl>
    <w:lvl w:ilvl="8" w:tplc="0809001B" w:tentative="1">
      <w:start w:val="1"/>
      <w:numFmt w:val="lowerRoman"/>
      <w:lvlText w:val="%9."/>
      <w:lvlJc w:val="right"/>
      <w:pPr>
        <w:ind w:left="6598" w:hanging="180"/>
      </w:pPr>
    </w:lvl>
  </w:abstractNum>
  <w:abstractNum w:abstractNumId="12" w15:restartNumberingAfterBreak="0">
    <w:nsid w:val="743B5BDE"/>
    <w:multiLevelType w:val="hybridMultilevel"/>
    <w:tmpl w:val="D7206416"/>
    <w:lvl w:ilvl="0" w:tplc="050C1208">
      <w:start w:val="1"/>
      <w:numFmt w:val="decimal"/>
      <w:lvlText w:val="%1."/>
      <w:lvlJc w:val="left"/>
      <w:pPr>
        <w:ind w:left="720" w:hanging="360"/>
      </w:pPr>
    </w:lvl>
    <w:lvl w:ilvl="1" w:tplc="3DAEC3BE">
      <w:start w:val="1"/>
      <w:numFmt w:val="lowerLetter"/>
      <w:lvlText w:val="%2."/>
      <w:lvlJc w:val="left"/>
      <w:pPr>
        <w:ind w:left="1440" w:hanging="360"/>
      </w:pPr>
    </w:lvl>
    <w:lvl w:ilvl="2" w:tplc="FD9CF41A">
      <w:start w:val="1"/>
      <w:numFmt w:val="lowerRoman"/>
      <w:lvlText w:val="%3."/>
      <w:lvlJc w:val="right"/>
      <w:pPr>
        <w:ind w:left="2160" w:hanging="180"/>
      </w:pPr>
    </w:lvl>
    <w:lvl w:ilvl="3" w:tplc="1A8CE5BC">
      <w:start w:val="1"/>
      <w:numFmt w:val="decimal"/>
      <w:lvlText w:val="%4."/>
      <w:lvlJc w:val="left"/>
      <w:pPr>
        <w:ind w:left="2880" w:hanging="360"/>
      </w:pPr>
    </w:lvl>
    <w:lvl w:ilvl="4" w:tplc="F0CC65E6">
      <w:start w:val="1"/>
      <w:numFmt w:val="lowerLetter"/>
      <w:lvlText w:val="%5."/>
      <w:lvlJc w:val="left"/>
      <w:pPr>
        <w:ind w:left="3600" w:hanging="360"/>
      </w:pPr>
    </w:lvl>
    <w:lvl w:ilvl="5" w:tplc="84C63856">
      <w:start w:val="1"/>
      <w:numFmt w:val="lowerRoman"/>
      <w:lvlText w:val="%6."/>
      <w:lvlJc w:val="right"/>
      <w:pPr>
        <w:ind w:left="4320" w:hanging="180"/>
      </w:pPr>
    </w:lvl>
    <w:lvl w:ilvl="6" w:tplc="86140F46">
      <w:start w:val="1"/>
      <w:numFmt w:val="decimal"/>
      <w:lvlText w:val="%7."/>
      <w:lvlJc w:val="left"/>
      <w:pPr>
        <w:ind w:left="5040" w:hanging="360"/>
      </w:pPr>
    </w:lvl>
    <w:lvl w:ilvl="7" w:tplc="534C04C4">
      <w:start w:val="1"/>
      <w:numFmt w:val="lowerLetter"/>
      <w:lvlText w:val="%8."/>
      <w:lvlJc w:val="left"/>
      <w:pPr>
        <w:ind w:left="5760" w:hanging="360"/>
      </w:pPr>
    </w:lvl>
    <w:lvl w:ilvl="8" w:tplc="398AC02A">
      <w:start w:val="1"/>
      <w:numFmt w:val="lowerRoman"/>
      <w:lvlText w:val="%9."/>
      <w:lvlJc w:val="right"/>
      <w:pPr>
        <w:ind w:left="6480" w:hanging="180"/>
      </w:pPr>
    </w:lvl>
  </w:abstractNum>
  <w:abstractNum w:abstractNumId="13" w15:restartNumberingAfterBreak="0">
    <w:nsid w:val="746356FB"/>
    <w:multiLevelType w:val="hybridMultilevel"/>
    <w:tmpl w:val="93525694"/>
    <w:lvl w:ilvl="0" w:tplc="652243B4">
      <w:start w:val="1"/>
      <w:numFmt w:val="decimal"/>
      <w:lvlText w:val="%1."/>
      <w:lvlJc w:val="left"/>
      <w:pPr>
        <w:ind w:left="1080" w:hanging="360"/>
      </w:pPr>
      <w:rPr>
        <w:rFonts w:hint="default"/>
      </w:rPr>
    </w:lvl>
    <w:lvl w:ilvl="1" w:tplc="04090001">
      <w:start w:val="1"/>
      <w:numFmt w:val="bullet"/>
      <w:lvlText w:val=""/>
      <w:lvlJc w:val="left"/>
      <w:pPr>
        <w:ind w:left="2160" w:hanging="72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5C97749"/>
    <w:multiLevelType w:val="hybridMultilevel"/>
    <w:tmpl w:val="0F2098E0"/>
    <w:lvl w:ilvl="0" w:tplc="B45CB62A">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9406500"/>
    <w:multiLevelType w:val="hybridMultilevel"/>
    <w:tmpl w:val="EB0CF34E"/>
    <w:lvl w:ilvl="0" w:tplc="8B38662A">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77646006">
    <w:abstractNumId w:val="2"/>
  </w:num>
  <w:num w:numId="2" w16cid:durableId="417293188">
    <w:abstractNumId w:val="7"/>
  </w:num>
  <w:num w:numId="3" w16cid:durableId="195241329">
    <w:abstractNumId w:val="10"/>
  </w:num>
  <w:num w:numId="4" w16cid:durableId="325666322">
    <w:abstractNumId w:val="4"/>
  </w:num>
  <w:num w:numId="5" w16cid:durableId="1652709078">
    <w:abstractNumId w:val="0"/>
  </w:num>
  <w:num w:numId="6" w16cid:durableId="391778752">
    <w:abstractNumId w:val="8"/>
  </w:num>
  <w:num w:numId="7" w16cid:durableId="819928762">
    <w:abstractNumId w:val="1"/>
  </w:num>
  <w:num w:numId="8" w16cid:durableId="2053654903">
    <w:abstractNumId w:val="5"/>
  </w:num>
  <w:num w:numId="9" w16cid:durableId="312414122">
    <w:abstractNumId w:val="13"/>
  </w:num>
  <w:num w:numId="10" w16cid:durableId="699820109">
    <w:abstractNumId w:val="11"/>
  </w:num>
  <w:num w:numId="11" w16cid:durableId="430586959">
    <w:abstractNumId w:val="9"/>
  </w:num>
  <w:num w:numId="12" w16cid:durableId="1586840342">
    <w:abstractNumId w:val="6"/>
  </w:num>
  <w:num w:numId="13" w16cid:durableId="1721007572">
    <w:abstractNumId w:val="12"/>
  </w:num>
  <w:num w:numId="14" w16cid:durableId="14234020">
    <w:abstractNumId w:val="15"/>
  </w:num>
  <w:num w:numId="15" w16cid:durableId="313489793">
    <w:abstractNumId w:val="14"/>
  </w:num>
  <w:num w:numId="16" w16cid:durableId="6711786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removePersonalInformation/>
  <w:removeDateAndTime/>
  <w:displayBackgroundShape/>
  <w:doNotTrackFormatting/>
  <w:defaultTabStop w:val="475"/>
  <w:hyphenationZone w:val="20"/>
  <w:doNotHyphenateCaps/>
  <w:characterSpacingControl w:val="doNotCompress"/>
  <w:hdrShapeDefaults>
    <o:shapedefaults v:ext="edit" spidmax="2050"/>
  </w:hdrShapeDefaults>
  <w:footnotePr>
    <w:footnote w:id="-1"/>
    <w:footnote w:id="0"/>
    <w:footnote w:id="1"/>
  </w:footnotePr>
  <w:endnotePr>
    <w:pos w:val="sectEnd"/>
    <w:numFmt w:val="decimal"/>
    <w:endnote w:id="-1"/>
    <w:endnote w:id="0"/>
    <w:endnote w:id="1"/>
  </w:endnotePr>
  <w:compat>
    <w:suppressBottomSpacing/>
    <w:suppressTop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arcode" w:val="*1910167*"/>
    <w:docVar w:name="CreationDt" w:val="02/07/2019 2:29: PM"/>
    <w:docVar w:name="DocCategory" w:val="Doc"/>
    <w:docVar w:name="DocType" w:val="Final"/>
    <w:docVar w:name="DutyStation" w:val="New York"/>
    <w:docVar w:name="FooterJN" w:val="19-10167"/>
    <w:docVar w:name="jobn" w:val="19-10167 (E)"/>
    <w:docVar w:name="jobnDT" w:val="19-10167 (E)   020719"/>
    <w:docVar w:name="jobnDTDT" w:val="19-10167 (E)   020719   020719"/>
    <w:docVar w:name="JobNo" w:val="1910167E"/>
    <w:docVar w:name="JobNo2" w:val="1918510E"/>
    <w:docVar w:name="LocalDrive" w:val="0"/>
    <w:docVar w:name="OandT" w:val="he"/>
    <w:docVar w:name="sss1" w:val="A/CONF.232/2019/L.3"/>
    <w:docVar w:name="sss2" w:val="-"/>
    <w:docVar w:name="Symbol1" w:val="A/CONF.232/2019/L.3"/>
    <w:docVar w:name="Symbol2" w:val="-"/>
  </w:docVars>
  <w:rsids>
    <w:rsidRoot w:val="00397503"/>
    <w:rsid w:val="00000DA1"/>
    <w:rsid w:val="00001B11"/>
    <w:rsid w:val="0000484B"/>
    <w:rsid w:val="000049C3"/>
    <w:rsid w:val="000051F2"/>
    <w:rsid w:val="00006A37"/>
    <w:rsid w:val="000070C2"/>
    <w:rsid w:val="00011A05"/>
    <w:rsid w:val="00012217"/>
    <w:rsid w:val="00012B3E"/>
    <w:rsid w:val="0001325F"/>
    <w:rsid w:val="00013B3C"/>
    <w:rsid w:val="00014CE9"/>
    <w:rsid w:val="00014E28"/>
    <w:rsid w:val="00015CCD"/>
    <w:rsid w:val="00017528"/>
    <w:rsid w:val="00017B65"/>
    <w:rsid w:val="00017FCF"/>
    <w:rsid w:val="00020055"/>
    <w:rsid w:val="000234DC"/>
    <w:rsid w:val="00023792"/>
    <w:rsid w:val="00024AEA"/>
    <w:rsid w:val="00024C52"/>
    <w:rsid w:val="00024D1E"/>
    <w:rsid w:val="0002509B"/>
    <w:rsid w:val="00025250"/>
    <w:rsid w:val="000254AA"/>
    <w:rsid w:val="000277FA"/>
    <w:rsid w:val="00030FD5"/>
    <w:rsid w:val="00031844"/>
    <w:rsid w:val="0003216E"/>
    <w:rsid w:val="00032EC2"/>
    <w:rsid w:val="0003330A"/>
    <w:rsid w:val="00033742"/>
    <w:rsid w:val="00034939"/>
    <w:rsid w:val="000349CD"/>
    <w:rsid w:val="00034CFD"/>
    <w:rsid w:val="000367F8"/>
    <w:rsid w:val="00037D1A"/>
    <w:rsid w:val="00041342"/>
    <w:rsid w:val="0004200C"/>
    <w:rsid w:val="00042933"/>
    <w:rsid w:val="000431E4"/>
    <w:rsid w:val="000438F5"/>
    <w:rsid w:val="00043EBA"/>
    <w:rsid w:val="0004439C"/>
    <w:rsid w:val="000448CB"/>
    <w:rsid w:val="00046426"/>
    <w:rsid w:val="00046796"/>
    <w:rsid w:val="00046D61"/>
    <w:rsid w:val="00046EF2"/>
    <w:rsid w:val="00047674"/>
    <w:rsid w:val="00050EA5"/>
    <w:rsid w:val="00051E83"/>
    <w:rsid w:val="00052437"/>
    <w:rsid w:val="00053320"/>
    <w:rsid w:val="000536CC"/>
    <w:rsid w:val="000537EA"/>
    <w:rsid w:val="00055513"/>
    <w:rsid w:val="0005641E"/>
    <w:rsid w:val="000569CE"/>
    <w:rsid w:val="00056AE0"/>
    <w:rsid w:val="00060824"/>
    <w:rsid w:val="00061415"/>
    <w:rsid w:val="0006145B"/>
    <w:rsid w:val="000614CB"/>
    <w:rsid w:val="00061FCB"/>
    <w:rsid w:val="00062408"/>
    <w:rsid w:val="000628A8"/>
    <w:rsid w:val="00062A27"/>
    <w:rsid w:val="00063813"/>
    <w:rsid w:val="000645A4"/>
    <w:rsid w:val="000649F7"/>
    <w:rsid w:val="00064A46"/>
    <w:rsid w:val="000652E5"/>
    <w:rsid w:val="00066095"/>
    <w:rsid w:val="000708DC"/>
    <w:rsid w:val="00071D81"/>
    <w:rsid w:val="00071DFC"/>
    <w:rsid w:val="00072800"/>
    <w:rsid w:val="000728D0"/>
    <w:rsid w:val="00072CB0"/>
    <w:rsid w:val="00073B0A"/>
    <w:rsid w:val="00074D8D"/>
    <w:rsid w:val="000769F0"/>
    <w:rsid w:val="00076C2F"/>
    <w:rsid w:val="00077DE2"/>
    <w:rsid w:val="00080083"/>
    <w:rsid w:val="00080D51"/>
    <w:rsid w:val="00081AF7"/>
    <w:rsid w:val="0008208E"/>
    <w:rsid w:val="00082F8E"/>
    <w:rsid w:val="00083BEA"/>
    <w:rsid w:val="00083D46"/>
    <w:rsid w:val="00084AA8"/>
    <w:rsid w:val="00084B48"/>
    <w:rsid w:val="0008712B"/>
    <w:rsid w:val="0008713D"/>
    <w:rsid w:val="000877EA"/>
    <w:rsid w:val="00087E0F"/>
    <w:rsid w:val="000914AF"/>
    <w:rsid w:val="00091FBD"/>
    <w:rsid w:val="000923D1"/>
    <w:rsid w:val="00092496"/>
    <w:rsid w:val="000930CE"/>
    <w:rsid w:val="0009330E"/>
    <w:rsid w:val="00093AB7"/>
    <w:rsid w:val="00093E14"/>
    <w:rsid w:val="00094214"/>
    <w:rsid w:val="00094235"/>
    <w:rsid w:val="000950C9"/>
    <w:rsid w:val="0009510D"/>
    <w:rsid w:val="00095F04"/>
    <w:rsid w:val="00097099"/>
    <w:rsid w:val="00097B63"/>
    <w:rsid w:val="000A0E69"/>
    <w:rsid w:val="000A17CA"/>
    <w:rsid w:val="000A2518"/>
    <w:rsid w:val="000A2746"/>
    <w:rsid w:val="000A2866"/>
    <w:rsid w:val="000A43AE"/>
    <w:rsid w:val="000A5108"/>
    <w:rsid w:val="000A555A"/>
    <w:rsid w:val="000A55F4"/>
    <w:rsid w:val="000A622F"/>
    <w:rsid w:val="000A68DF"/>
    <w:rsid w:val="000A69CC"/>
    <w:rsid w:val="000A6D42"/>
    <w:rsid w:val="000A6DBF"/>
    <w:rsid w:val="000A7428"/>
    <w:rsid w:val="000B10D7"/>
    <w:rsid w:val="000B22D0"/>
    <w:rsid w:val="000B3288"/>
    <w:rsid w:val="000B359E"/>
    <w:rsid w:val="000B4200"/>
    <w:rsid w:val="000B4D90"/>
    <w:rsid w:val="000B720F"/>
    <w:rsid w:val="000B74C7"/>
    <w:rsid w:val="000B752E"/>
    <w:rsid w:val="000B7C1F"/>
    <w:rsid w:val="000C0172"/>
    <w:rsid w:val="000C06B1"/>
    <w:rsid w:val="000C0E66"/>
    <w:rsid w:val="000C1155"/>
    <w:rsid w:val="000C1447"/>
    <w:rsid w:val="000C3655"/>
    <w:rsid w:val="000C3772"/>
    <w:rsid w:val="000C399F"/>
    <w:rsid w:val="000C3E11"/>
    <w:rsid w:val="000C4997"/>
    <w:rsid w:val="000C4C9C"/>
    <w:rsid w:val="000C4D85"/>
    <w:rsid w:val="000C6B1B"/>
    <w:rsid w:val="000C7CFD"/>
    <w:rsid w:val="000C7F15"/>
    <w:rsid w:val="000D06AC"/>
    <w:rsid w:val="000D0CCE"/>
    <w:rsid w:val="000D0E4B"/>
    <w:rsid w:val="000D155E"/>
    <w:rsid w:val="000D1C9D"/>
    <w:rsid w:val="000D234D"/>
    <w:rsid w:val="000D27A1"/>
    <w:rsid w:val="000D3868"/>
    <w:rsid w:val="000D4150"/>
    <w:rsid w:val="000D5531"/>
    <w:rsid w:val="000D5BFC"/>
    <w:rsid w:val="000D5C5E"/>
    <w:rsid w:val="000D5EE3"/>
    <w:rsid w:val="000D61AE"/>
    <w:rsid w:val="000D6424"/>
    <w:rsid w:val="000D66F6"/>
    <w:rsid w:val="000D77DB"/>
    <w:rsid w:val="000D7B9C"/>
    <w:rsid w:val="000E0706"/>
    <w:rsid w:val="000E1207"/>
    <w:rsid w:val="000E12C1"/>
    <w:rsid w:val="000E2BC9"/>
    <w:rsid w:val="000E2E8B"/>
    <w:rsid w:val="000E4041"/>
    <w:rsid w:val="000E481C"/>
    <w:rsid w:val="000E5580"/>
    <w:rsid w:val="000E5CEE"/>
    <w:rsid w:val="000E5EC5"/>
    <w:rsid w:val="000E5F6B"/>
    <w:rsid w:val="000E66CF"/>
    <w:rsid w:val="000E6D24"/>
    <w:rsid w:val="000E76DA"/>
    <w:rsid w:val="000E7FFC"/>
    <w:rsid w:val="000F01B3"/>
    <w:rsid w:val="000F1698"/>
    <w:rsid w:val="000F1EFA"/>
    <w:rsid w:val="000F2FDB"/>
    <w:rsid w:val="000F40CC"/>
    <w:rsid w:val="000F4AAF"/>
    <w:rsid w:val="000F4C7D"/>
    <w:rsid w:val="000F4F20"/>
    <w:rsid w:val="000F5D8A"/>
    <w:rsid w:val="000F679B"/>
    <w:rsid w:val="000F67B8"/>
    <w:rsid w:val="000F68CC"/>
    <w:rsid w:val="001006E3"/>
    <w:rsid w:val="00100A46"/>
    <w:rsid w:val="00101B07"/>
    <w:rsid w:val="00101EDC"/>
    <w:rsid w:val="0010253F"/>
    <w:rsid w:val="001025AE"/>
    <w:rsid w:val="00102964"/>
    <w:rsid w:val="00102EDE"/>
    <w:rsid w:val="00103367"/>
    <w:rsid w:val="001034AA"/>
    <w:rsid w:val="00104672"/>
    <w:rsid w:val="00104769"/>
    <w:rsid w:val="00104EA7"/>
    <w:rsid w:val="00106091"/>
    <w:rsid w:val="00106772"/>
    <w:rsid w:val="00106955"/>
    <w:rsid w:val="0011090E"/>
    <w:rsid w:val="00110F31"/>
    <w:rsid w:val="001110F4"/>
    <w:rsid w:val="00111184"/>
    <w:rsid w:val="0011166D"/>
    <w:rsid w:val="001121F9"/>
    <w:rsid w:val="00112691"/>
    <w:rsid w:val="00112C80"/>
    <w:rsid w:val="00112EEF"/>
    <w:rsid w:val="001134D4"/>
    <w:rsid w:val="00113E7E"/>
    <w:rsid w:val="001140C7"/>
    <w:rsid w:val="00116487"/>
    <w:rsid w:val="0012082F"/>
    <w:rsid w:val="00120F62"/>
    <w:rsid w:val="001219A8"/>
    <w:rsid w:val="00122856"/>
    <w:rsid w:val="00123F60"/>
    <w:rsid w:val="00124082"/>
    <w:rsid w:val="00124A96"/>
    <w:rsid w:val="00125018"/>
    <w:rsid w:val="001254B0"/>
    <w:rsid w:val="001260F9"/>
    <w:rsid w:val="00126F88"/>
    <w:rsid w:val="00131BF9"/>
    <w:rsid w:val="00131E60"/>
    <w:rsid w:val="001323AE"/>
    <w:rsid w:val="00132C05"/>
    <w:rsid w:val="001337D4"/>
    <w:rsid w:val="00133835"/>
    <w:rsid w:val="00134D32"/>
    <w:rsid w:val="001351FA"/>
    <w:rsid w:val="00135C34"/>
    <w:rsid w:val="00135E5C"/>
    <w:rsid w:val="00136E74"/>
    <w:rsid w:val="001375E0"/>
    <w:rsid w:val="00140315"/>
    <w:rsid w:val="00142715"/>
    <w:rsid w:val="00142AC7"/>
    <w:rsid w:val="00142F72"/>
    <w:rsid w:val="00143D6C"/>
    <w:rsid w:val="001451BC"/>
    <w:rsid w:val="00145B2F"/>
    <w:rsid w:val="00146414"/>
    <w:rsid w:val="001469D7"/>
    <w:rsid w:val="00146A82"/>
    <w:rsid w:val="001471AC"/>
    <w:rsid w:val="0014774E"/>
    <w:rsid w:val="0015080D"/>
    <w:rsid w:val="00150948"/>
    <w:rsid w:val="00151957"/>
    <w:rsid w:val="00154015"/>
    <w:rsid w:val="00154336"/>
    <w:rsid w:val="001546E6"/>
    <w:rsid w:val="001558F6"/>
    <w:rsid w:val="001570F6"/>
    <w:rsid w:val="00157CA2"/>
    <w:rsid w:val="0016040A"/>
    <w:rsid w:val="00161F87"/>
    <w:rsid w:val="00162E6C"/>
    <w:rsid w:val="00163949"/>
    <w:rsid w:val="00165E6D"/>
    <w:rsid w:val="0016666A"/>
    <w:rsid w:val="00166B26"/>
    <w:rsid w:val="001679B5"/>
    <w:rsid w:val="00171021"/>
    <w:rsid w:val="0017106A"/>
    <w:rsid w:val="001714BA"/>
    <w:rsid w:val="001716AD"/>
    <w:rsid w:val="00171D97"/>
    <w:rsid w:val="00171E30"/>
    <w:rsid w:val="00171E63"/>
    <w:rsid w:val="00174250"/>
    <w:rsid w:val="0017442A"/>
    <w:rsid w:val="00174759"/>
    <w:rsid w:val="00175497"/>
    <w:rsid w:val="001759DD"/>
    <w:rsid w:val="00175AEB"/>
    <w:rsid w:val="001776B9"/>
    <w:rsid w:val="00180E66"/>
    <w:rsid w:val="001812C4"/>
    <w:rsid w:val="001814C9"/>
    <w:rsid w:val="0018166B"/>
    <w:rsid w:val="001820E6"/>
    <w:rsid w:val="00182741"/>
    <w:rsid w:val="00182753"/>
    <w:rsid w:val="00183935"/>
    <w:rsid w:val="00184771"/>
    <w:rsid w:val="00184827"/>
    <w:rsid w:val="00184D54"/>
    <w:rsid w:val="001852DB"/>
    <w:rsid w:val="00185B2E"/>
    <w:rsid w:val="00186B88"/>
    <w:rsid w:val="00187865"/>
    <w:rsid w:val="00187B6C"/>
    <w:rsid w:val="001910B9"/>
    <w:rsid w:val="00191290"/>
    <w:rsid w:val="00191FA2"/>
    <w:rsid w:val="001921CF"/>
    <w:rsid w:val="001923E1"/>
    <w:rsid w:val="00192435"/>
    <w:rsid w:val="001938B6"/>
    <w:rsid w:val="0019518A"/>
    <w:rsid w:val="00195CAE"/>
    <w:rsid w:val="00195F9C"/>
    <w:rsid w:val="00196C54"/>
    <w:rsid w:val="0019709F"/>
    <w:rsid w:val="00197168"/>
    <w:rsid w:val="001A1390"/>
    <w:rsid w:val="001A207A"/>
    <w:rsid w:val="001A365F"/>
    <w:rsid w:val="001A3682"/>
    <w:rsid w:val="001A558D"/>
    <w:rsid w:val="001A5E53"/>
    <w:rsid w:val="001A6FB9"/>
    <w:rsid w:val="001B0A76"/>
    <w:rsid w:val="001B18E4"/>
    <w:rsid w:val="001B1A28"/>
    <w:rsid w:val="001B1EE6"/>
    <w:rsid w:val="001B2939"/>
    <w:rsid w:val="001B3889"/>
    <w:rsid w:val="001B43F6"/>
    <w:rsid w:val="001B69BA"/>
    <w:rsid w:val="001B7EDF"/>
    <w:rsid w:val="001C2F51"/>
    <w:rsid w:val="001C3427"/>
    <w:rsid w:val="001C42D4"/>
    <w:rsid w:val="001C47FB"/>
    <w:rsid w:val="001C57C1"/>
    <w:rsid w:val="001C5D02"/>
    <w:rsid w:val="001C62E4"/>
    <w:rsid w:val="001C6CAA"/>
    <w:rsid w:val="001D0B76"/>
    <w:rsid w:val="001D1533"/>
    <w:rsid w:val="001D1A2A"/>
    <w:rsid w:val="001D2475"/>
    <w:rsid w:val="001D2522"/>
    <w:rsid w:val="001D2D54"/>
    <w:rsid w:val="001D3F63"/>
    <w:rsid w:val="001D4175"/>
    <w:rsid w:val="001D468C"/>
    <w:rsid w:val="001D4AE2"/>
    <w:rsid w:val="001D4BAF"/>
    <w:rsid w:val="001D5DC4"/>
    <w:rsid w:val="001D67CF"/>
    <w:rsid w:val="001D6E98"/>
    <w:rsid w:val="001D73C8"/>
    <w:rsid w:val="001D7A33"/>
    <w:rsid w:val="001D7D6C"/>
    <w:rsid w:val="001E01AC"/>
    <w:rsid w:val="001E097A"/>
    <w:rsid w:val="001E130E"/>
    <w:rsid w:val="001E1518"/>
    <w:rsid w:val="001E3A35"/>
    <w:rsid w:val="001E4D89"/>
    <w:rsid w:val="001E67E5"/>
    <w:rsid w:val="001E7604"/>
    <w:rsid w:val="001E7664"/>
    <w:rsid w:val="001E7F3D"/>
    <w:rsid w:val="001F019A"/>
    <w:rsid w:val="001F2D76"/>
    <w:rsid w:val="001F2E77"/>
    <w:rsid w:val="001F32D0"/>
    <w:rsid w:val="001F3977"/>
    <w:rsid w:val="001F3DC5"/>
    <w:rsid w:val="001F50E0"/>
    <w:rsid w:val="001F6747"/>
    <w:rsid w:val="002007C7"/>
    <w:rsid w:val="00200ABA"/>
    <w:rsid w:val="00200F9C"/>
    <w:rsid w:val="002012E4"/>
    <w:rsid w:val="00201D8B"/>
    <w:rsid w:val="00202476"/>
    <w:rsid w:val="00202654"/>
    <w:rsid w:val="00203895"/>
    <w:rsid w:val="002046F5"/>
    <w:rsid w:val="0020470E"/>
    <w:rsid w:val="002059FB"/>
    <w:rsid w:val="00205ABD"/>
    <w:rsid w:val="00205EFD"/>
    <w:rsid w:val="0020628D"/>
    <w:rsid w:val="00206A22"/>
    <w:rsid w:val="00206AC2"/>
    <w:rsid w:val="00207075"/>
    <w:rsid w:val="00207D78"/>
    <w:rsid w:val="00210EC7"/>
    <w:rsid w:val="0021271F"/>
    <w:rsid w:val="00213646"/>
    <w:rsid w:val="0021392D"/>
    <w:rsid w:val="0021404E"/>
    <w:rsid w:val="00214645"/>
    <w:rsid w:val="002146CA"/>
    <w:rsid w:val="00214D1C"/>
    <w:rsid w:val="00215F7C"/>
    <w:rsid w:val="00216E42"/>
    <w:rsid w:val="00216F7D"/>
    <w:rsid w:val="002172DA"/>
    <w:rsid w:val="00217A3D"/>
    <w:rsid w:val="00217F68"/>
    <w:rsid w:val="00220D2B"/>
    <w:rsid w:val="002214A2"/>
    <w:rsid w:val="002215B4"/>
    <w:rsid w:val="002229D1"/>
    <w:rsid w:val="00222C53"/>
    <w:rsid w:val="00223837"/>
    <w:rsid w:val="0022430D"/>
    <w:rsid w:val="002244E1"/>
    <w:rsid w:val="0022461F"/>
    <w:rsid w:val="00224AFB"/>
    <w:rsid w:val="002254ED"/>
    <w:rsid w:val="002259F7"/>
    <w:rsid w:val="002260B3"/>
    <w:rsid w:val="00226F0D"/>
    <w:rsid w:val="00227082"/>
    <w:rsid w:val="002278EA"/>
    <w:rsid w:val="002308AF"/>
    <w:rsid w:val="00230C66"/>
    <w:rsid w:val="00230E94"/>
    <w:rsid w:val="00230FB7"/>
    <w:rsid w:val="00231363"/>
    <w:rsid w:val="00231E1B"/>
    <w:rsid w:val="002327E0"/>
    <w:rsid w:val="00232C9F"/>
    <w:rsid w:val="0023538E"/>
    <w:rsid w:val="00235452"/>
    <w:rsid w:val="002373DB"/>
    <w:rsid w:val="00237B35"/>
    <w:rsid w:val="00237E5F"/>
    <w:rsid w:val="002418C0"/>
    <w:rsid w:val="00241A96"/>
    <w:rsid w:val="002422C9"/>
    <w:rsid w:val="0024297C"/>
    <w:rsid w:val="00242A82"/>
    <w:rsid w:val="002438DE"/>
    <w:rsid w:val="002448F4"/>
    <w:rsid w:val="002452C1"/>
    <w:rsid w:val="0024552E"/>
    <w:rsid w:val="00245A7B"/>
    <w:rsid w:val="00245B20"/>
    <w:rsid w:val="0024628C"/>
    <w:rsid w:val="00246613"/>
    <w:rsid w:val="00246A89"/>
    <w:rsid w:val="0025090F"/>
    <w:rsid w:val="0025103D"/>
    <w:rsid w:val="002546F1"/>
    <w:rsid w:val="00254989"/>
    <w:rsid w:val="00254E3A"/>
    <w:rsid w:val="00255658"/>
    <w:rsid w:val="00256FF6"/>
    <w:rsid w:val="00257B89"/>
    <w:rsid w:val="00257C27"/>
    <w:rsid w:val="00257D18"/>
    <w:rsid w:val="00260CBC"/>
    <w:rsid w:val="00260F7A"/>
    <w:rsid w:val="0026129B"/>
    <w:rsid w:val="00261A6B"/>
    <w:rsid w:val="002621F0"/>
    <w:rsid w:val="00262215"/>
    <w:rsid w:val="002623BC"/>
    <w:rsid w:val="00263CA0"/>
    <w:rsid w:val="002648A1"/>
    <w:rsid w:val="00264A63"/>
    <w:rsid w:val="00264D42"/>
    <w:rsid w:val="002655FB"/>
    <w:rsid w:val="00265A7B"/>
    <w:rsid w:val="002676CB"/>
    <w:rsid w:val="00267BA5"/>
    <w:rsid w:val="00267FFC"/>
    <w:rsid w:val="00270328"/>
    <w:rsid w:val="0027038F"/>
    <w:rsid w:val="002706A2"/>
    <w:rsid w:val="00270F75"/>
    <w:rsid w:val="002710DC"/>
    <w:rsid w:val="00271930"/>
    <w:rsid w:val="00271D55"/>
    <w:rsid w:val="00273EFB"/>
    <w:rsid w:val="00274135"/>
    <w:rsid w:val="0027478F"/>
    <w:rsid w:val="00274D3D"/>
    <w:rsid w:val="00276119"/>
    <w:rsid w:val="00276795"/>
    <w:rsid w:val="0027752F"/>
    <w:rsid w:val="00277642"/>
    <w:rsid w:val="00277685"/>
    <w:rsid w:val="0027789A"/>
    <w:rsid w:val="00282592"/>
    <w:rsid w:val="00282A8F"/>
    <w:rsid w:val="00283448"/>
    <w:rsid w:val="00283E09"/>
    <w:rsid w:val="00284331"/>
    <w:rsid w:val="002868BD"/>
    <w:rsid w:val="00286960"/>
    <w:rsid w:val="002874AC"/>
    <w:rsid w:val="00287EC4"/>
    <w:rsid w:val="002901AB"/>
    <w:rsid w:val="00290256"/>
    <w:rsid w:val="002918D5"/>
    <w:rsid w:val="00291C26"/>
    <w:rsid w:val="00292019"/>
    <w:rsid w:val="0029293D"/>
    <w:rsid w:val="00293124"/>
    <w:rsid w:val="0029316F"/>
    <w:rsid w:val="00293983"/>
    <w:rsid w:val="002948FA"/>
    <w:rsid w:val="00295052"/>
    <w:rsid w:val="00296ABA"/>
    <w:rsid w:val="00297495"/>
    <w:rsid w:val="002974F3"/>
    <w:rsid w:val="002A0E98"/>
    <w:rsid w:val="002A2EC5"/>
    <w:rsid w:val="002A4216"/>
    <w:rsid w:val="002A5740"/>
    <w:rsid w:val="002A58E1"/>
    <w:rsid w:val="002A7073"/>
    <w:rsid w:val="002A75E8"/>
    <w:rsid w:val="002B065A"/>
    <w:rsid w:val="002B1138"/>
    <w:rsid w:val="002B1CC3"/>
    <w:rsid w:val="002B25DA"/>
    <w:rsid w:val="002B3BDC"/>
    <w:rsid w:val="002B4180"/>
    <w:rsid w:val="002B5CEF"/>
    <w:rsid w:val="002B675D"/>
    <w:rsid w:val="002B693A"/>
    <w:rsid w:val="002B749E"/>
    <w:rsid w:val="002B776E"/>
    <w:rsid w:val="002B7E59"/>
    <w:rsid w:val="002C2769"/>
    <w:rsid w:val="002C2F69"/>
    <w:rsid w:val="002C3E5D"/>
    <w:rsid w:val="002C502E"/>
    <w:rsid w:val="002C5409"/>
    <w:rsid w:val="002C5671"/>
    <w:rsid w:val="002C5C58"/>
    <w:rsid w:val="002C5D85"/>
    <w:rsid w:val="002C5ECD"/>
    <w:rsid w:val="002C6A78"/>
    <w:rsid w:val="002C7BD8"/>
    <w:rsid w:val="002D0826"/>
    <w:rsid w:val="002D0933"/>
    <w:rsid w:val="002D2369"/>
    <w:rsid w:val="002D251B"/>
    <w:rsid w:val="002D2D38"/>
    <w:rsid w:val="002D2EF4"/>
    <w:rsid w:val="002D359F"/>
    <w:rsid w:val="002D3AD4"/>
    <w:rsid w:val="002D4F84"/>
    <w:rsid w:val="002D585F"/>
    <w:rsid w:val="002D6EE4"/>
    <w:rsid w:val="002E09A8"/>
    <w:rsid w:val="002E0FA5"/>
    <w:rsid w:val="002E2256"/>
    <w:rsid w:val="002E257C"/>
    <w:rsid w:val="002E2EFF"/>
    <w:rsid w:val="002E57C2"/>
    <w:rsid w:val="002E6DAB"/>
    <w:rsid w:val="002E7473"/>
    <w:rsid w:val="002E79CF"/>
    <w:rsid w:val="002E7B7A"/>
    <w:rsid w:val="002E7F0E"/>
    <w:rsid w:val="002E7FBC"/>
    <w:rsid w:val="002E7FC6"/>
    <w:rsid w:val="002F1692"/>
    <w:rsid w:val="002F1983"/>
    <w:rsid w:val="002F40B6"/>
    <w:rsid w:val="002F417C"/>
    <w:rsid w:val="002F4D17"/>
    <w:rsid w:val="002F5316"/>
    <w:rsid w:val="002F5845"/>
    <w:rsid w:val="002F60A3"/>
    <w:rsid w:val="002F6A72"/>
    <w:rsid w:val="002F7680"/>
    <w:rsid w:val="002F7919"/>
    <w:rsid w:val="00300463"/>
    <w:rsid w:val="0030060E"/>
    <w:rsid w:val="00300ABA"/>
    <w:rsid w:val="00301803"/>
    <w:rsid w:val="003023E5"/>
    <w:rsid w:val="00302AAF"/>
    <w:rsid w:val="003035EF"/>
    <w:rsid w:val="00303F1A"/>
    <w:rsid w:val="00304ED2"/>
    <w:rsid w:val="003051F9"/>
    <w:rsid w:val="00306013"/>
    <w:rsid w:val="003062BA"/>
    <w:rsid w:val="003062D2"/>
    <w:rsid w:val="003066AC"/>
    <w:rsid w:val="00307C47"/>
    <w:rsid w:val="003119AF"/>
    <w:rsid w:val="003119EC"/>
    <w:rsid w:val="00312A39"/>
    <w:rsid w:val="003132D2"/>
    <w:rsid w:val="003144E3"/>
    <w:rsid w:val="00314B75"/>
    <w:rsid w:val="00314FA2"/>
    <w:rsid w:val="00315405"/>
    <w:rsid w:val="00315EBF"/>
    <w:rsid w:val="00316015"/>
    <w:rsid w:val="00316B36"/>
    <w:rsid w:val="003174CB"/>
    <w:rsid w:val="00321578"/>
    <w:rsid w:val="00321A36"/>
    <w:rsid w:val="00321DB1"/>
    <w:rsid w:val="00321FFC"/>
    <w:rsid w:val="00322090"/>
    <w:rsid w:val="003223BE"/>
    <w:rsid w:val="0032362F"/>
    <w:rsid w:val="00323F4F"/>
    <w:rsid w:val="00324DDB"/>
    <w:rsid w:val="00325AB6"/>
    <w:rsid w:val="003275D4"/>
    <w:rsid w:val="00330047"/>
    <w:rsid w:val="003320DD"/>
    <w:rsid w:val="003324FE"/>
    <w:rsid w:val="003328FC"/>
    <w:rsid w:val="00333D36"/>
    <w:rsid w:val="00334091"/>
    <w:rsid w:val="003341EF"/>
    <w:rsid w:val="003348BC"/>
    <w:rsid w:val="003357BB"/>
    <w:rsid w:val="00336794"/>
    <w:rsid w:val="00337630"/>
    <w:rsid w:val="00337832"/>
    <w:rsid w:val="00341833"/>
    <w:rsid w:val="00344C3E"/>
    <w:rsid w:val="00344E42"/>
    <w:rsid w:val="00345AC9"/>
    <w:rsid w:val="00346E64"/>
    <w:rsid w:val="0034708C"/>
    <w:rsid w:val="00347658"/>
    <w:rsid w:val="00350B6B"/>
    <w:rsid w:val="00351096"/>
    <w:rsid w:val="00353E6D"/>
    <w:rsid w:val="00354CDF"/>
    <w:rsid w:val="00356946"/>
    <w:rsid w:val="00357CF4"/>
    <w:rsid w:val="00360276"/>
    <w:rsid w:val="003602B1"/>
    <w:rsid w:val="00360FA5"/>
    <w:rsid w:val="003624B7"/>
    <w:rsid w:val="00362C48"/>
    <w:rsid w:val="0036337C"/>
    <w:rsid w:val="00363B1F"/>
    <w:rsid w:val="003645CC"/>
    <w:rsid w:val="00364611"/>
    <w:rsid w:val="003647AF"/>
    <w:rsid w:val="00365C93"/>
    <w:rsid w:val="00365C95"/>
    <w:rsid w:val="003673D2"/>
    <w:rsid w:val="00370D83"/>
    <w:rsid w:val="003712A1"/>
    <w:rsid w:val="00371353"/>
    <w:rsid w:val="003719EA"/>
    <w:rsid w:val="00371A8D"/>
    <w:rsid w:val="00373322"/>
    <w:rsid w:val="0037341C"/>
    <w:rsid w:val="00373CB8"/>
    <w:rsid w:val="0037404B"/>
    <w:rsid w:val="0037537F"/>
    <w:rsid w:val="00375B26"/>
    <w:rsid w:val="00375FA0"/>
    <w:rsid w:val="00377536"/>
    <w:rsid w:val="00377E26"/>
    <w:rsid w:val="00377F8F"/>
    <w:rsid w:val="003809B2"/>
    <w:rsid w:val="00380B8E"/>
    <w:rsid w:val="00381075"/>
    <w:rsid w:val="00384212"/>
    <w:rsid w:val="00384396"/>
    <w:rsid w:val="00384758"/>
    <w:rsid w:val="00384A2F"/>
    <w:rsid w:val="003851D8"/>
    <w:rsid w:val="00385253"/>
    <w:rsid w:val="00385F43"/>
    <w:rsid w:val="0038606F"/>
    <w:rsid w:val="003860E1"/>
    <w:rsid w:val="00386A54"/>
    <w:rsid w:val="00386B52"/>
    <w:rsid w:val="00387366"/>
    <w:rsid w:val="003873DE"/>
    <w:rsid w:val="00387E7C"/>
    <w:rsid w:val="003904C8"/>
    <w:rsid w:val="003910FC"/>
    <w:rsid w:val="0039184D"/>
    <w:rsid w:val="003921F2"/>
    <w:rsid w:val="00392D95"/>
    <w:rsid w:val="00392F3F"/>
    <w:rsid w:val="00393099"/>
    <w:rsid w:val="00394167"/>
    <w:rsid w:val="003951A1"/>
    <w:rsid w:val="00396C55"/>
    <w:rsid w:val="00397122"/>
    <w:rsid w:val="00397503"/>
    <w:rsid w:val="00397C48"/>
    <w:rsid w:val="00397DED"/>
    <w:rsid w:val="00397E47"/>
    <w:rsid w:val="00397E4D"/>
    <w:rsid w:val="003A00F4"/>
    <w:rsid w:val="003A0B3A"/>
    <w:rsid w:val="003A0D6A"/>
    <w:rsid w:val="003A0DF5"/>
    <w:rsid w:val="003A1A77"/>
    <w:rsid w:val="003A1E59"/>
    <w:rsid w:val="003A203B"/>
    <w:rsid w:val="003A23DB"/>
    <w:rsid w:val="003A3340"/>
    <w:rsid w:val="003A365E"/>
    <w:rsid w:val="003A4B1F"/>
    <w:rsid w:val="003A4DC4"/>
    <w:rsid w:val="003A55FB"/>
    <w:rsid w:val="003A5D5D"/>
    <w:rsid w:val="003A6594"/>
    <w:rsid w:val="003A65F5"/>
    <w:rsid w:val="003A6F8F"/>
    <w:rsid w:val="003B1487"/>
    <w:rsid w:val="003B1561"/>
    <w:rsid w:val="003B3C38"/>
    <w:rsid w:val="003B4237"/>
    <w:rsid w:val="003B487A"/>
    <w:rsid w:val="003B4F37"/>
    <w:rsid w:val="003B5A44"/>
    <w:rsid w:val="003B5F6A"/>
    <w:rsid w:val="003B6B9D"/>
    <w:rsid w:val="003B7A8F"/>
    <w:rsid w:val="003C2898"/>
    <w:rsid w:val="003C326A"/>
    <w:rsid w:val="003C3671"/>
    <w:rsid w:val="003C3B99"/>
    <w:rsid w:val="003C4983"/>
    <w:rsid w:val="003C6157"/>
    <w:rsid w:val="003C63A2"/>
    <w:rsid w:val="003C6FD8"/>
    <w:rsid w:val="003C79AC"/>
    <w:rsid w:val="003C7AF4"/>
    <w:rsid w:val="003D023A"/>
    <w:rsid w:val="003D02F8"/>
    <w:rsid w:val="003D11F1"/>
    <w:rsid w:val="003D159A"/>
    <w:rsid w:val="003D2686"/>
    <w:rsid w:val="003D27C0"/>
    <w:rsid w:val="003D2BEE"/>
    <w:rsid w:val="003D3C9B"/>
    <w:rsid w:val="003D4350"/>
    <w:rsid w:val="003D447C"/>
    <w:rsid w:val="003D4CDC"/>
    <w:rsid w:val="003D559D"/>
    <w:rsid w:val="003D562C"/>
    <w:rsid w:val="003D70DF"/>
    <w:rsid w:val="003D7B53"/>
    <w:rsid w:val="003D7B96"/>
    <w:rsid w:val="003E0187"/>
    <w:rsid w:val="003E090D"/>
    <w:rsid w:val="003E1777"/>
    <w:rsid w:val="003E24F5"/>
    <w:rsid w:val="003E2CD5"/>
    <w:rsid w:val="003E2E3A"/>
    <w:rsid w:val="003E37F3"/>
    <w:rsid w:val="003E3872"/>
    <w:rsid w:val="003E3B08"/>
    <w:rsid w:val="003E3C17"/>
    <w:rsid w:val="003E3D3B"/>
    <w:rsid w:val="003E45AC"/>
    <w:rsid w:val="003E483A"/>
    <w:rsid w:val="003E51D5"/>
    <w:rsid w:val="003E681A"/>
    <w:rsid w:val="003E723B"/>
    <w:rsid w:val="003F01E7"/>
    <w:rsid w:val="003F1424"/>
    <w:rsid w:val="003F256C"/>
    <w:rsid w:val="003F3236"/>
    <w:rsid w:val="003F42F5"/>
    <w:rsid w:val="003F5295"/>
    <w:rsid w:val="003F6B75"/>
    <w:rsid w:val="003F76FC"/>
    <w:rsid w:val="003F77AD"/>
    <w:rsid w:val="003F7BEC"/>
    <w:rsid w:val="004013CC"/>
    <w:rsid w:val="004014E4"/>
    <w:rsid w:val="004016DB"/>
    <w:rsid w:val="004026E7"/>
    <w:rsid w:val="00404654"/>
    <w:rsid w:val="00404F6D"/>
    <w:rsid w:val="00406206"/>
    <w:rsid w:val="004062D9"/>
    <w:rsid w:val="00406B7D"/>
    <w:rsid w:val="00406D26"/>
    <w:rsid w:val="00406DE3"/>
    <w:rsid w:val="00407452"/>
    <w:rsid w:val="00410576"/>
    <w:rsid w:val="004106D4"/>
    <w:rsid w:val="004110BB"/>
    <w:rsid w:val="00411221"/>
    <w:rsid w:val="004112D3"/>
    <w:rsid w:val="0041171B"/>
    <w:rsid w:val="00411978"/>
    <w:rsid w:val="00412AAE"/>
    <w:rsid w:val="004157B2"/>
    <w:rsid w:val="004157BE"/>
    <w:rsid w:val="00415C5D"/>
    <w:rsid w:val="004161C6"/>
    <w:rsid w:val="00417276"/>
    <w:rsid w:val="004175E7"/>
    <w:rsid w:val="00417A7F"/>
    <w:rsid w:val="00420886"/>
    <w:rsid w:val="00420A61"/>
    <w:rsid w:val="00420D74"/>
    <w:rsid w:val="00423527"/>
    <w:rsid w:val="00423681"/>
    <w:rsid w:val="00423784"/>
    <w:rsid w:val="00424691"/>
    <w:rsid w:val="004249DD"/>
    <w:rsid w:val="00426CEA"/>
    <w:rsid w:val="00430776"/>
    <w:rsid w:val="00431354"/>
    <w:rsid w:val="0043152D"/>
    <w:rsid w:val="004320EE"/>
    <w:rsid w:val="00432E84"/>
    <w:rsid w:val="004337B7"/>
    <w:rsid w:val="00433D47"/>
    <w:rsid w:val="00434C6D"/>
    <w:rsid w:val="00436E17"/>
    <w:rsid w:val="00437404"/>
    <w:rsid w:val="00437F80"/>
    <w:rsid w:val="0044179B"/>
    <w:rsid w:val="00441BE5"/>
    <w:rsid w:val="00443414"/>
    <w:rsid w:val="00443762"/>
    <w:rsid w:val="00443C31"/>
    <w:rsid w:val="004445BE"/>
    <w:rsid w:val="0044460C"/>
    <w:rsid w:val="00444720"/>
    <w:rsid w:val="0044608D"/>
    <w:rsid w:val="004469B4"/>
    <w:rsid w:val="00447B3C"/>
    <w:rsid w:val="00450AFE"/>
    <w:rsid w:val="00450B1F"/>
    <w:rsid w:val="0045101B"/>
    <w:rsid w:val="004511FA"/>
    <w:rsid w:val="004518C5"/>
    <w:rsid w:val="00451C00"/>
    <w:rsid w:val="0045302B"/>
    <w:rsid w:val="00454E09"/>
    <w:rsid w:val="0045509F"/>
    <w:rsid w:val="00455C6B"/>
    <w:rsid w:val="00455F95"/>
    <w:rsid w:val="004578BB"/>
    <w:rsid w:val="00457FCB"/>
    <w:rsid w:val="0046044D"/>
    <w:rsid w:val="004609FA"/>
    <w:rsid w:val="00461D6C"/>
    <w:rsid w:val="004622F0"/>
    <w:rsid w:val="00462C2C"/>
    <w:rsid w:val="00462F23"/>
    <w:rsid w:val="00463FEA"/>
    <w:rsid w:val="00464430"/>
    <w:rsid w:val="00465166"/>
    <w:rsid w:val="004655A4"/>
    <w:rsid w:val="00465D91"/>
    <w:rsid w:val="00466544"/>
    <w:rsid w:val="004670FB"/>
    <w:rsid w:val="00471F3B"/>
    <w:rsid w:val="00473B66"/>
    <w:rsid w:val="00473FC7"/>
    <w:rsid w:val="00477177"/>
    <w:rsid w:val="004773D3"/>
    <w:rsid w:val="004778DE"/>
    <w:rsid w:val="004806F4"/>
    <w:rsid w:val="0048078E"/>
    <w:rsid w:val="00480DE2"/>
    <w:rsid w:val="004816B3"/>
    <w:rsid w:val="00481C61"/>
    <w:rsid w:val="004821E1"/>
    <w:rsid w:val="00482B6E"/>
    <w:rsid w:val="004831D5"/>
    <w:rsid w:val="00484166"/>
    <w:rsid w:val="004856CD"/>
    <w:rsid w:val="0048630F"/>
    <w:rsid w:val="00486B0F"/>
    <w:rsid w:val="00487087"/>
    <w:rsid w:val="00487D68"/>
    <w:rsid w:val="00491926"/>
    <w:rsid w:val="00491EDB"/>
    <w:rsid w:val="004923EC"/>
    <w:rsid w:val="00492B66"/>
    <w:rsid w:val="00492C83"/>
    <w:rsid w:val="004944D0"/>
    <w:rsid w:val="00494F13"/>
    <w:rsid w:val="00494FE4"/>
    <w:rsid w:val="00495E42"/>
    <w:rsid w:val="00496362"/>
    <w:rsid w:val="004966B3"/>
    <w:rsid w:val="00496EB6"/>
    <w:rsid w:val="00497385"/>
    <w:rsid w:val="00497E2D"/>
    <w:rsid w:val="004A0617"/>
    <w:rsid w:val="004A1881"/>
    <w:rsid w:val="004A1E95"/>
    <w:rsid w:val="004A235D"/>
    <w:rsid w:val="004A2722"/>
    <w:rsid w:val="004A3F4C"/>
    <w:rsid w:val="004A44EE"/>
    <w:rsid w:val="004A68BB"/>
    <w:rsid w:val="004A69FD"/>
    <w:rsid w:val="004A7641"/>
    <w:rsid w:val="004B0349"/>
    <w:rsid w:val="004B0678"/>
    <w:rsid w:val="004B0B18"/>
    <w:rsid w:val="004B15B0"/>
    <w:rsid w:val="004B1B30"/>
    <w:rsid w:val="004B2161"/>
    <w:rsid w:val="004B2B24"/>
    <w:rsid w:val="004B32B8"/>
    <w:rsid w:val="004B3847"/>
    <w:rsid w:val="004B46F6"/>
    <w:rsid w:val="004B4C46"/>
    <w:rsid w:val="004B4FA1"/>
    <w:rsid w:val="004B510A"/>
    <w:rsid w:val="004B51C8"/>
    <w:rsid w:val="004B5E61"/>
    <w:rsid w:val="004B7EB2"/>
    <w:rsid w:val="004C1934"/>
    <w:rsid w:val="004C276E"/>
    <w:rsid w:val="004C3D71"/>
    <w:rsid w:val="004C4C48"/>
    <w:rsid w:val="004C50EA"/>
    <w:rsid w:val="004C6362"/>
    <w:rsid w:val="004C7BAB"/>
    <w:rsid w:val="004D11A0"/>
    <w:rsid w:val="004D17DB"/>
    <w:rsid w:val="004D1893"/>
    <w:rsid w:val="004D1EFF"/>
    <w:rsid w:val="004D3996"/>
    <w:rsid w:val="004D49BC"/>
    <w:rsid w:val="004D57FE"/>
    <w:rsid w:val="004D6B54"/>
    <w:rsid w:val="004D6C36"/>
    <w:rsid w:val="004D773F"/>
    <w:rsid w:val="004D7B40"/>
    <w:rsid w:val="004D7F5B"/>
    <w:rsid w:val="004E17F7"/>
    <w:rsid w:val="004E1B6A"/>
    <w:rsid w:val="004E25AE"/>
    <w:rsid w:val="004E2FBC"/>
    <w:rsid w:val="004E3913"/>
    <w:rsid w:val="004E550F"/>
    <w:rsid w:val="004E55DF"/>
    <w:rsid w:val="004E61CC"/>
    <w:rsid w:val="004E705A"/>
    <w:rsid w:val="004E7833"/>
    <w:rsid w:val="004E7AB0"/>
    <w:rsid w:val="004F0871"/>
    <w:rsid w:val="004F09F5"/>
    <w:rsid w:val="004F1340"/>
    <w:rsid w:val="004F26C4"/>
    <w:rsid w:val="004F2ED0"/>
    <w:rsid w:val="004F3387"/>
    <w:rsid w:val="004F378E"/>
    <w:rsid w:val="004F3874"/>
    <w:rsid w:val="004F4526"/>
    <w:rsid w:val="004F4775"/>
    <w:rsid w:val="004F50C9"/>
    <w:rsid w:val="004F6C42"/>
    <w:rsid w:val="004F792B"/>
    <w:rsid w:val="00500296"/>
    <w:rsid w:val="005009E5"/>
    <w:rsid w:val="00500BB0"/>
    <w:rsid w:val="00500BE9"/>
    <w:rsid w:val="00502D26"/>
    <w:rsid w:val="00502D88"/>
    <w:rsid w:val="0050307C"/>
    <w:rsid w:val="00503758"/>
    <w:rsid w:val="005041BA"/>
    <w:rsid w:val="00504D78"/>
    <w:rsid w:val="00504D8E"/>
    <w:rsid w:val="00505052"/>
    <w:rsid w:val="0050668C"/>
    <w:rsid w:val="005066CF"/>
    <w:rsid w:val="0050725A"/>
    <w:rsid w:val="00507B3A"/>
    <w:rsid w:val="00507C36"/>
    <w:rsid w:val="00507C6F"/>
    <w:rsid w:val="00510179"/>
    <w:rsid w:val="00510404"/>
    <w:rsid w:val="005112E7"/>
    <w:rsid w:val="005115B0"/>
    <w:rsid w:val="00513164"/>
    <w:rsid w:val="00515591"/>
    <w:rsid w:val="005159B0"/>
    <w:rsid w:val="00516330"/>
    <w:rsid w:val="00516B84"/>
    <w:rsid w:val="005178B5"/>
    <w:rsid w:val="00517F36"/>
    <w:rsid w:val="00520ADB"/>
    <w:rsid w:val="00520BB5"/>
    <w:rsid w:val="005210CB"/>
    <w:rsid w:val="00522149"/>
    <w:rsid w:val="00522A2C"/>
    <w:rsid w:val="005231BD"/>
    <w:rsid w:val="00523DBB"/>
    <w:rsid w:val="005242A2"/>
    <w:rsid w:val="00524CD0"/>
    <w:rsid w:val="00530CFA"/>
    <w:rsid w:val="00531005"/>
    <w:rsid w:val="00532532"/>
    <w:rsid w:val="00533F1F"/>
    <w:rsid w:val="00534754"/>
    <w:rsid w:val="005355C3"/>
    <w:rsid w:val="005363FC"/>
    <w:rsid w:val="00536A53"/>
    <w:rsid w:val="00536D5A"/>
    <w:rsid w:val="005375CF"/>
    <w:rsid w:val="00540F39"/>
    <w:rsid w:val="00540FC9"/>
    <w:rsid w:val="00541017"/>
    <w:rsid w:val="0054230C"/>
    <w:rsid w:val="00542924"/>
    <w:rsid w:val="00543505"/>
    <w:rsid w:val="00544B82"/>
    <w:rsid w:val="00545B0F"/>
    <w:rsid w:val="0054622E"/>
    <w:rsid w:val="005501CD"/>
    <w:rsid w:val="0055049C"/>
    <w:rsid w:val="00550CE3"/>
    <w:rsid w:val="005513FF"/>
    <w:rsid w:val="00551448"/>
    <w:rsid w:val="005522CE"/>
    <w:rsid w:val="00552924"/>
    <w:rsid w:val="005556CB"/>
    <w:rsid w:val="00556720"/>
    <w:rsid w:val="00556B0D"/>
    <w:rsid w:val="0055715D"/>
    <w:rsid w:val="00557C15"/>
    <w:rsid w:val="0056043E"/>
    <w:rsid w:val="00561205"/>
    <w:rsid w:val="00561783"/>
    <w:rsid w:val="00563089"/>
    <w:rsid w:val="00563CB8"/>
    <w:rsid w:val="0056467D"/>
    <w:rsid w:val="005647A2"/>
    <w:rsid w:val="00564E9E"/>
    <w:rsid w:val="005666B4"/>
    <w:rsid w:val="00566A83"/>
    <w:rsid w:val="00566D03"/>
    <w:rsid w:val="00566D4B"/>
    <w:rsid w:val="00570D66"/>
    <w:rsid w:val="00570F87"/>
    <w:rsid w:val="00571590"/>
    <w:rsid w:val="005725A3"/>
    <w:rsid w:val="00573B1F"/>
    <w:rsid w:val="005743F9"/>
    <w:rsid w:val="00574A3E"/>
    <w:rsid w:val="00574AA9"/>
    <w:rsid w:val="00575C0E"/>
    <w:rsid w:val="00576CE9"/>
    <w:rsid w:val="005775A6"/>
    <w:rsid w:val="005778F8"/>
    <w:rsid w:val="00577DF6"/>
    <w:rsid w:val="005816C3"/>
    <w:rsid w:val="00581858"/>
    <w:rsid w:val="00581EC1"/>
    <w:rsid w:val="00582AEF"/>
    <w:rsid w:val="00582B29"/>
    <w:rsid w:val="00583197"/>
    <w:rsid w:val="00583311"/>
    <w:rsid w:val="00585AEF"/>
    <w:rsid w:val="00585F93"/>
    <w:rsid w:val="00586100"/>
    <w:rsid w:val="0058697E"/>
    <w:rsid w:val="0059001F"/>
    <w:rsid w:val="00590A8C"/>
    <w:rsid w:val="00590E43"/>
    <w:rsid w:val="00591AA9"/>
    <w:rsid w:val="00591B02"/>
    <w:rsid w:val="00594B15"/>
    <w:rsid w:val="00594C35"/>
    <w:rsid w:val="00594C5C"/>
    <w:rsid w:val="0059519E"/>
    <w:rsid w:val="0059648B"/>
    <w:rsid w:val="00597E6C"/>
    <w:rsid w:val="005A00B7"/>
    <w:rsid w:val="005A379C"/>
    <w:rsid w:val="005A41DE"/>
    <w:rsid w:val="005A59EB"/>
    <w:rsid w:val="005A6792"/>
    <w:rsid w:val="005A6D3D"/>
    <w:rsid w:val="005B12B6"/>
    <w:rsid w:val="005B1DE8"/>
    <w:rsid w:val="005B34D7"/>
    <w:rsid w:val="005B37E9"/>
    <w:rsid w:val="005B5182"/>
    <w:rsid w:val="005B79E7"/>
    <w:rsid w:val="005C0014"/>
    <w:rsid w:val="005C0D69"/>
    <w:rsid w:val="005C170C"/>
    <w:rsid w:val="005C1A87"/>
    <w:rsid w:val="005C2046"/>
    <w:rsid w:val="005C25A5"/>
    <w:rsid w:val="005C2C7D"/>
    <w:rsid w:val="005C31FE"/>
    <w:rsid w:val="005C33E8"/>
    <w:rsid w:val="005C3DAD"/>
    <w:rsid w:val="005C49C8"/>
    <w:rsid w:val="005C5ACA"/>
    <w:rsid w:val="005C6340"/>
    <w:rsid w:val="005C6488"/>
    <w:rsid w:val="005C66B2"/>
    <w:rsid w:val="005C6DBA"/>
    <w:rsid w:val="005D01B9"/>
    <w:rsid w:val="005D09DC"/>
    <w:rsid w:val="005D1025"/>
    <w:rsid w:val="005D25E5"/>
    <w:rsid w:val="005D3D38"/>
    <w:rsid w:val="005D3F7B"/>
    <w:rsid w:val="005D46FD"/>
    <w:rsid w:val="005D4D61"/>
    <w:rsid w:val="005D52D9"/>
    <w:rsid w:val="005D5E08"/>
    <w:rsid w:val="005D631A"/>
    <w:rsid w:val="005D6D48"/>
    <w:rsid w:val="005D6E92"/>
    <w:rsid w:val="005D773B"/>
    <w:rsid w:val="005E03E6"/>
    <w:rsid w:val="005E123C"/>
    <w:rsid w:val="005E224D"/>
    <w:rsid w:val="005E2A5C"/>
    <w:rsid w:val="005E34A1"/>
    <w:rsid w:val="005E41BD"/>
    <w:rsid w:val="005E462E"/>
    <w:rsid w:val="005E64B4"/>
    <w:rsid w:val="005E66F4"/>
    <w:rsid w:val="005F2F1C"/>
    <w:rsid w:val="005F3091"/>
    <w:rsid w:val="005F4976"/>
    <w:rsid w:val="005F49CF"/>
    <w:rsid w:val="005F515B"/>
    <w:rsid w:val="005F6750"/>
    <w:rsid w:val="005F6AE0"/>
    <w:rsid w:val="005F6BC3"/>
    <w:rsid w:val="005F6CFE"/>
    <w:rsid w:val="00600116"/>
    <w:rsid w:val="00600837"/>
    <w:rsid w:val="00600955"/>
    <w:rsid w:val="00601220"/>
    <w:rsid w:val="00601351"/>
    <w:rsid w:val="00601653"/>
    <w:rsid w:val="00601CB4"/>
    <w:rsid w:val="00602577"/>
    <w:rsid w:val="00602AFC"/>
    <w:rsid w:val="00602C97"/>
    <w:rsid w:val="00606163"/>
    <w:rsid w:val="0060737D"/>
    <w:rsid w:val="00610655"/>
    <w:rsid w:val="006107CF"/>
    <w:rsid w:val="0061080C"/>
    <w:rsid w:val="006115A0"/>
    <w:rsid w:val="00612377"/>
    <w:rsid w:val="00612565"/>
    <w:rsid w:val="00612AB6"/>
    <w:rsid w:val="006137E4"/>
    <w:rsid w:val="00614619"/>
    <w:rsid w:val="006153F3"/>
    <w:rsid w:val="00615BDC"/>
    <w:rsid w:val="00617237"/>
    <w:rsid w:val="006178FB"/>
    <w:rsid w:val="00617BEB"/>
    <w:rsid w:val="0062150A"/>
    <w:rsid w:val="00622A73"/>
    <w:rsid w:val="006244DD"/>
    <w:rsid w:val="00625BBD"/>
    <w:rsid w:val="00625F2C"/>
    <w:rsid w:val="006260A3"/>
    <w:rsid w:val="00626C77"/>
    <w:rsid w:val="00627AFC"/>
    <w:rsid w:val="00627DD7"/>
    <w:rsid w:val="00630369"/>
    <w:rsid w:val="00631E85"/>
    <w:rsid w:val="006346F8"/>
    <w:rsid w:val="00635BFC"/>
    <w:rsid w:val="00635C90"/>
    <w:rsid w:val="00635D86"/>
    <w:rsid w:val="00636691"/>
    <w:rsid w:val="006367D7"/>
    <w:rsid w:val="006377D6"/>
    <w:rsid w:val="00637909"/>
    <w:rsid w:val="006379F2"/>
    <w:rsid w:val="0064018B"/>
    <w:rsid w:val="00640FB9"/>
    <w:rsid w:val="006416BF"/>
    <w:rsid w:val="0064313D"/>
    <w:rsid w:val="0064414E"/>
    <w:rsid w:val="00644DA2"/>
    <w:rsid w:val="00645268"/>
    <w:rsid w:val="006462B9"/>
    <w:rsid w:val="0064741F"/>
    <w:rsid w:val="006479D9"/>
    <w:rsid w:val="00650846"/>
    <w:rsid w:val="006516E1"/>
    <w:rsid w:val="00651BBE"/>
    <w:rsid w:val="00652107"/>
    <w:rsid w:val="00652157"/>
    <w:rsid w:val="00652DA4"/>
    <w:rsid w:val="00652F66"/>
    <w:rsid w:val="006535B4"/>
    <w:rsid w:val="00653727"/>
    <w:rsid w:val="006539F7"/>
    <w:rsid w:val="0065542A"/>
    <w:rsid w:val="00655A23"/>
    <w:rsid w:val="0065669B"/>
    <w:rsid w:val="00656855"/>
    <w:rsid w:val="0065703A"/>
    <w:rsid w:val="0065712E"/>
    <w:rsid w:val="00657153"/>
    <w:rsid w:val="00657A25"/>
    <w:rsid w:val="00661F6C"/>
    <w:rsid w:val="0066216B"/>
    <w:rsid w:val="00663F13"/>
    <w:rsid w:val="00664249"/>
    <w:rsid w:val="00664A0D"/>
    <w:rsid w:val="00664C38"/>
    <w:rsid w:val="00665347"/>
    <w:rsid w:val="00665E45"/>
    <w:rsid w:val="00666091"/>
    <w:rsid w:val="006661DB"/>
    <w:rsid w:val="00667087"/>
    <w:rsid w:val="00667EFE"/>
    <w:rsid w:val="00670FA4"/>
    <w:rsid w:val="0067149E"/>
    <w:rsid w:val="00672D9E"/>
    <w:rsid w:val="006737D5"/>
    <w:rsid w:val="00673DF3"/>
    <w:rsid w:val="00674235"/>
    <w:rsid w:val="006744A8"/>
    <w:rsid w:val="0067565F"/>
    <w:rsid w:val="00675C43"/>
    <w:rsid w:val="00675CB0"/>
    <w:rsid w:val="00677162"/>
    <w:rsid w:val="006777D8"/>
    <w:rsid w:val="00677D47"/>
    <w:rsid w:val="006813B8"/>
    <w:rsid w:val="006822CE"/>
    <w:rsid w:val="00682829"/>
    <w:rsid w:val="00682D0B"/>
    <w:rsid w:val="006837D2"/>
    <w:rsid w:val="00683AD3"/>
    <w:rsid w:val="00683E53"/>
    <w:rsid w:val="00685DEC"/>
    <w:rsid w:val="00685E39"/>
    <w:rsid w:val="0068660B"/>
    <w:rsid w:val="00686C57"/>
    <w:rsid w:val="0068757A"/>
    <w:rsid w:val="00690163"/>
    <w:rsid w:val="00691035"/>
    <w:rsid w:val="0069183F"/>
    <w:rsid w:val="00692D2D"/>
    <w:rsid w:val="00692FF2"/>
    <w:rsid w:val="00693146"/>
    <w:rsid w:val="006937F6"/>
    <w:rsid w:val="00694671"/>
    <w:rsid w:val="00694F61"/>
    <w:rsid w:val="00695AE5"/>
    <w:rsid w:val="00696A45"/>
    <w:rsid w:val="00697032"/>
    <w:rsid w:val="006A087B"/>
    <w:rsid w:val="006A0D41"/>
    <w:rsid w:val="006A0ECA"/>
    <w:rsid w:val="006A111E"/>
    <w:rsid w:val="006A2556"/>
    <w:rsid w:val="006A27EB"/>
    <w:rsid w:val="006A295C"/>
    <w:rsid w:val="006A38A7"/>
    <w:rsid w:val="006A3BF1"/>
    <w:rsid w:val="006A5748"/>
    <w:rsid w:val="006A58DD"/>
    <w:rsid w:val="006A5BF4"/>
    <w:rsid w:val="006A5CED"/>
    <w:rsid w:val="006A65E7"/>
    <w:rsid w:val="006A6832"/>
    <w:rsid w:val="006A6862"/>
    <w:rsid w:val="006A6BC7"/>
    <w:rsid w:val="006A6D86"/>
    <w:rsid w:val="006B0076"/>
    <w:rsid w:val="006B0B27"/>
    <w:rsid w:val="006B2180"/>
    <w:rsid w:val="006B2E21"/>
    <w:rsid w:val="006B434D"/>
    <w:rsid w:val="006B4E8B"/>
    <w:rsid w:val="006B5565"/>
    <w:rsid w:val="006B6116"/>
    <w:rsid w:val="006B7141"/>
    <w:rsid w:val="006C05C1"/>
    <w:rsid w:val="006C1200"/>
    <w:rsid w:val="006C2F03"/>
    <w:rsid w:val="006C336E"/>
    <w:rsid w:val="006C3962"/>
    <w:rsid w:val="006C3A8A"/>
    <w:rsid w:val="006C4016"/>
    <w:rsid w:val="006C460F"/>
    <w:rsid w:val="006C4C83"/>
    <w:rsid w:val="006C59D1"/>
    <w:rsid w:val="006C5ADC"/>
    <w:rsid w:val="006C5D83"/>
    <w:rsid w:val="006C6896"/>
    <w:rsid w:val="006C6AE9"/>
    <w:rsid w:val="006C6C17"/>
    <w:rsid w:val="006C6CF1"/>
    <w:rsid w:val="006C7A19"/>
    <w:rsid w:val="006D0258"/>
    <w:rsid w:val="006D11DD"/>
    <w:rsid w:val="006D14B7"/>
    <w:rsid w:val="006D1585"/>
    <w:rsid w:val="006D1F5E"/>
    <w:rsid w:val="006D2621"/>
    <w:rsid w:val="006D2722"/>
    <w:rsid w:val="006D2B84"/>
    <w:rsid w:val="006D3119"/>
    <w:rsid w:val="006D3A7A"/>
    <w:rsid w:val="006D3D45"/>
    <w:rsid w:val="006D698A"/>
    <w:rsid w:val="006D6B61"/>
    <w:rsid w:val="006D6EB9"/>
    <w:rsid w:val="006D714D"/>
    <w:rsid w:val="006D73A2"/>
    <w:rsid w:val="006D7548"/>
    <w:rsid w:val="006E0B0E"/>
    <w:rsid w:val="006E0DCC"/>
    <w:rsid w:val="006E12FA"/>
    <w:rsid w:val="006E20FE"/>
    <w:rsid w:val="006E296E"/>
    <w:rsid w:val="006E2DFA"/>
    <w:rsid w:val="006E3187"/>
    <w:rsid w:val="006E36EA"/>
    <w:rsid w:val="006E375F"/>
    <w:rsid w:val="006E37A6"/>
    <w:rsid w:val="006E4B20"/>
    <w:rsid w:val="006E56F3"/>
    <w:rsid w:val="006E5F43"/>
    <w:rsid w:val="006E6B3F"/>
    <w:rsid w:val="006E6FF7"/>
    <w:rsid w:val="006E7E83"/>
    <w:rsid w:val="006F0518"/>
    <w:rsid w:val="006F1450"/>
    <w:rsid w:val="006F1928"/>
    <w:rsid w:val="006F1E3B"/>
    <w:rsid w:val="006F227A"/>
    <w:rsid w:val="006F238E"/>
    <w:rsid w:val="006F2621"/>
    <w:rsid w:val="006F2BD4"/>
    <w:rsid w:val="006F31A6"/>
    <w:rsid w:val="006F4FAC"/>
    <w:rsid w:val="006F5217"/>
    <w:rsid w:val="006F54DC"/>
    <w:rsid w:val="006F6E1A"/>
    <w:rsid w:val="006F74D6"/>
    <w:rsid w:val="00700325"/>
    <w:rsid w:val="00701677"/>
    <w:rsid w:val="00701751"/>
    <w:rsid w:val="00702364"/>
    <w:rsid w:val="00702712"/>
    <w:rsid w:val="00703183"/>
    <w:rsid w:val="0070380B"/>
    <w:rsid w:val="00704663"/>
    <w:rsid w:val="00704710"/>
    <w:rsid w:val="007049B1"/>
    <w:rsid w:val="007058D6"/>
    <w:rsid w:val="00705D15"/>
    <w:rsid w:val="00705EFE"/>
    <w:rsid w:val="007067C8"/>
    <w:rsid w:val="0070735F"/>
    <w:rsid w:val="007074AB"/>
    <w:rsid w:val="00707A99"/>
    <w:rsid w:val="00707CAD"/>
    <w:rsid w:val="00707DD7"/>
    <w:rsid w:val="00710374"/>
    <w:rsid w:val="007105A4"/>
    <w:rsid w:val="00713A17"/>
    <w:rsid w:val="00716D9F"/>
    <w:rsid w:val="00717052"/>
    <w:rsid w:val="00717529"/>
    <w:rsid w:val="0072038C"/>
    <w:rsid w:val="00721070"/>
    <w:rsid w:val="0072197D"/>
    <w:rsid w:val="00722BE2"/>
    <w:rsid w:val="00723DD7"/>
    <w:rsid w:val="00724783"/>
    <w:rsid w:val="00724CA1"/>
    <w:rsid w:val="0072568B"/>
    <w:rsid w:val="00726249"/>
    <w:rsid w:val="0072749D"/>
    <w:rsid w:val="00727CA0"/>
    <w:rsid w:val="007325DB"/>
    <w:rsid w:val="00732A88"/>
    <w:rsid w:val="00732B9F"/>
    <w:rsid w:val="007358DB"/>
    <w:rsid w:val="00735C1F"/>
    <w:rsid w:val="00735EDC"/>
    <w:rsid w:val="00736982"/>
    <w:rsid w:val="00737270"/>
    <w:rsid w:val="00740D66"/>
    <w:rsid w:val="0074260D"/>
    <w:rsid w:val="007428AF"/>
    <w:rsid w:val="00743EED"/>
    <w:rsid w:val="00744BE8"/>
    <w:rsid w:val="007451E6"/>
    <w:rsid w:val="00745601"/>
    <w:rsid w:val="0074629A"/>
    <w:rsid w:val="00746747"/>
    <w:rsid w:val="00747A4B"/>
    <w:rsid w:val="0075013D"/>
    <w:rsid w:val="007514EB"/>
    <w:rsid w:val="00751765"/>
    <w:rsid w:val="00752035"/>
    <w:rsid w:val="0075205E"/>
    <w:rsid w:val="007520FC"/>
    <w:rsid w:val="00752663"/>
    <w:rsid w:val="00753874"/>
    <w:rsid w:val="007545F2"/>
    <w:rsid w:val="00754EDA"/>
    <w:rsid w:val="00755253"/>
    <w:rsid w:val="00755C2A"/>
    <w:rsid w:val="007570F7"/>
    <w:rsid w:val="00757CCC"/>
    <w:rsid w:val="00760BCD"/>
    <w:rsid w:val="00762EAE"/>
    <w:rsid w:val="00763330"/>
    <w:rsid w:val="00763BF6"/>
    <w:rsid w:val="0076497B"/>
    <w:rsid w:val="00764DD9"/>
    <w:rsid w:val="00765362"/>
    <w:rsid w:val="007662AE"/>
    <w:rsid w:val="0076639B"/>
    <w:rsid w:val="0076732F"/>
    <w:rsid w:val="00767886"/>
    <w:rsid w:val="00767A63"/>
    <w:rsid w:val="00771D7A"/>
    <w:rsid w:val="00771DE4"/>
    <w:rsid w:val="00771EEE"/>
    <w:rsid w:val="00772148"/>
    <w:rsid w:val="00772D55"/>
    <w:rsid w:val="00772F69"/>
    <w:rsid w:val="0077321E"/>
    <w:rsid w:val="007732DC"/>
    <w:rsid w:val="00773C47"/>
    <w:rsid w:val="00773FA1"/>
    <w:rsid w:val="00774032"/>
    <w:rsid w:val="00774738"/>
    <w:rsid w:val="007758BC"/>
    <w:rsid w:val="00775B02"/>
    <w:rsid w:val="007760FB"/>
    <w:rsid w:val="00776610"/>
    <w:rsid w:val="00776980"/>
    <w:rsid w:val="007773EB"/>
    <w:rsid w:val="00777887"/>
    <w:rsid w:val="0078072D"/>
    <w:rsid w:val="007810AE"/>
    <w:rsid w:val="0078133A"/>
    <w:rsid w:val="007825AE"/>
    <w:rsid w:val="007825D0"/>
    <w:rsid w:val="00784146"/>
    <w:rsid w:val="00784327"/>
    <w:rsid w:val="00784951"/>
    <w:rsid w:val="00785108"/>
    <w:rsid w:val="00786371"/>
    <w:rsid w:val="00787749"/>
    <w:rsid w:val="0078777C"/>
    <w:rsid w:val="0079226B"/>
    <w:rsid w:val="00792AE3"/>
    <w:rsid w:val="00792F86"/>
    <w:rsid w:val="00793E4B"/>
    <w:rsid w:val="00794529"/>
    <w:rsid w:val="00794C4C"/>
    <w:rsid w:val="00797647"/>
    <w:rsid w:val="00797EB9"/>
    <w:rsid w:val="007A378E"/>
    <w:rsid w:val="007A3AE3"/>
    <w:rsid w:val="007A5642"/>
    <w:rsid w:val="007A5D19"/>
    <w:rsid w:val="007A5E10"/>
    <w:rsid w:val="007A613E"/>
    <w:rsid w:val="007A620C"/>
    <w:rsid w:val="007A6407"/>
    <w:rsid w:val="007B053E"/>
    <w:rsid w:val="007B2716"/>
    <w:rsid w:val="007B29EE"/>
    <w:rsid w:val="007B2B7F"/>
    <w:rsid w:val="007B3925"/>
    <w:rsid w:val="007B39DD"/>
    <w:rsid w:val="007B473A"/>
    <w:rsid w:val="007B4902"/>
    <w:rsid w:val="007B512A"/>
    <w:rsid w:val="007B6EF4"/>
    <w:rsid w:val="007C03D6"/>
    <w:rsid w:val="007C1517"/>
    <w:rsid w:val="007C248F"/>
    <w:rsid w:val="007C2500"/>
    <w:rsid w:val="007C45AF"/>
    <w:rsid w:val="007C62DF"/>
    <w:rsid w:val="007C64F8"/>
    <w:rsid w:val="007C6536"/>
    <w:rsid w:val="007C6E8F"/>
    <w:rsid w:val="007C6F76"/>
    <w:rsid w:val="007C79AA"/>
    <w:rsid w:val="007C7C1F"/>
    <w:rsid w:val="007D19E2"/>
    <w:rsid w:val="007D1FC2"/>
    <w:rsid w:val="007D2633"/>
    <w:rsid w:val="007D2D81"/>
    <w:rsid w:val="007D3679"/>
    <w:rsid w:val="007D419C"/>
    <w:rsid w:val="007D6BF5"/>
    <w:rsid w:val="007D73AB"/>
    <w:rsid w:val="007D7604"/>
    <w:rsid w:val="007D7DBE"/>
    <w:rsid w:val="007D7FAC"/>
    <w:rsid w:val="007E00BA"/>
    <w:rsid w:val="007E02C8"/>
    <w:rsid w:val="007E084D"/>
    <w:rsid w:val="007E0C7B"/>
    <w:rsid w:val="007E1944"/>
    <w:rsid w:val="007E1992"/>
    <w:rsid w:val="007E25D7"/>
    <w:rsid w:val="007E3018"/>
    <w:rsid w:val="007E3124"/>
    <w:rsid w:val="007E498C"/>
    <w:rsid w:val="007E53A7"/>
    <w:rsid w:val="007E64AA"/>
    <w:rsid w:val="007F0F80"/>
    <w:rsid w:val="007F17B7"/>
    <w:rsid w:val="007F1EE6"/>
    <w:rsid w:val="007F2222"/>
    <w:rsid w:val="007F3124"/>
    <w:rsid w:val="007F3158"/>
    <w:rsid w:val="007F44B2"/>
    <w:rsid w:val="007F4F46"/>
    <w:rsid w:val="007F6497"/>
    <w:rsid w:val="007F6526"/>
    <w:rsid w:val="007F6F40"/>
    <w:rsid w:val="007F715E"/>
    <w:rsid w:val="0080105A"/>
    <w:rsid w:val="00801457"/>
    <w:rsid w:val="00802578"/>
    <w:rsid w:val="00803116"/>
    <w:rsid w:val="00803E74"/>
    <w:rsid w:val="008043A4"/>
    <w:rsid w:val="0080478F"/>
    <w:rsid w:val="00804DD8"/>
    <w:rsid w:val="00805166"/>
    <w:rsid w:val="00805DCB"/>
    <w:rsid w:val="00806178"/>
    <w:rsid w:val="008068B6"/>
    <w:rsid w:val="0081206E"/>
    <w:rsid w:val="00812D56"/>
    <w:rsid w:val="0081305C"/>
    <w:rsid w:val="00814022"/>
    <w:rsid w:val="00814FD4"/>
    <w:rsid w:val="008152AD"/>
    <w:rsid w:val="00815616"/>
    <w:rsid w:val="008164B5"/>
    <w:rsid w:val="00816D30"/>
    <w:rsid w:val="0081797B"/>
    <w:rsid w:val="00820308"/>
    <w:rsid w:val="00821C05"/>
    <w:rsid w:val="00821D59"/>
    <w:rsid w:val="00823865"/>
    <w:rsid w:val="00823C13"/>
    <w:rsid w:val="00823F1E"/>
    <w:rsid w:val="008248AC"/>
    <w:rsid w:val="00825901"/>
    <w:rsid w:val="00826552"/>
    <w:rsid w:val="008265F0"/>
    <w:rsid w:val="00826A91"/>
    <w:rsid w:val="00827022"/>
    <w:rsid w:val="00827CD5"/>
    <w:rsid w:val="00830706"/>
    <w:rsid w:val="00830891"/>
    <w:rsid w:val="008308EA"/>
    <w:rsid w:val="008316AB"/>
    <w:rsid w:val="00832319"/>
    <w:rsid w:val="0083374A"/>
    <w:rsid w:val="008343AD"/>
    <w:rsid w:val="0083486F"/>
    <w:rsid w:val="00835309"/>
    <w:rsid w:val="00837362"/>
    <w:rsid w:val="00840C9E"/>
    <w:rsid w:val="00840F8E"/>
    <w:rsid w:val="00840FC8"/>
    <w:rsid w:val="00841163"/>
    <w:rsid w:val="00841985"/>
    <w:rsid w:val="00841C50"/>
    <w:rsid w:val="00842F5A"/>
    <w:rsid w:val="00844B45"/>
    <w:rsid w:val="00846B3B"/>
    <w:rsid w:val="00846D29"/>
    <w:rsid w:val="00847C5B"/>
    <w:rsid w:val="00850B7F"/>
    <w:rsid w:val="0085146D"/>
    <w:rsid w:val="00851EFC"/>
    <w:rsid w:val="0085202D"/>
    <w:rsid w:val="00852D2D"/>
    <w:rsid w:val="0085373A"/>
    <w:rsid w:val="00853A73"/>
    <w:rsid w:val="0085447A"/>
    <w:rsid w:val="00855037"/>
    <w:rsid w:val="00855BE0"/>
    <w:rsid w:val="00855FFA"/>
    <w:rsid w:val="008561C8"/>
    <w:rsid w:val="0085705D"/>
    <w:rsid w:val="00857BD5"/>
    <w:rsid w:val="008601C5"/>
    <w:rsid w:val="0086170A"/>
    <w:rsid w:val="008619DA"/>
    <w:rsid w:val="00861A1F"/>
    <w:rsid w:val="00861BB0"/>
    <w:rsid w:val="00861F73"/>
    <w:rsid w:val="00862C65"/>
    <w:rsid w:val="00863411"/>
    <w:rsid w:val="008647A3"/>
    <w:rsid w:val="008648EB"/>
    <w:rsid w:val="00864A0C"/>
    <w:rsid w:val="00866069"/>
    <w:rsid w:val="008664FA"/>
    <w:rsid w:val="0086671F"/>
    <w:rsid w:val="00866B00"/>
    <w:rsid w:val="00866EAF"/>
    <w:rsid w:val="00867167"/>
    <w:rsid w:val="00870117"/>
    <w:rsid w:val="00870161"/>
    <w:rsid w:val="008723C3"/>
    <w:rsid w:val="00873590"/>
    <w:rsid w:val="00874605"/>
    <w:rsid w:val="00874A32"/>
    <w:rsid w:val="008750D7"/>
    <w:rsid w:val="00876B00"/>
    <w:rsid w:val="00876F31"/>
    <w:rsid w:val="00881011"/>
    <w:rsid w:val="00881B9E"/>
    <w:rsid w:val="008822B6"/>
    <w:rsid w:val="00882581"/>
    <w:rsid w:val="00882588"/>
    <w:rsid w:val="00882838"/>
    <w:rsid w:val="00882B26"/>
    <w:rsid w:val="008839C5"/>
    <w:rsid w:val="0088441F"/>
    <w:rsid w:val="00884937"/>
    <w:rsid w:val="00884E4E"/>
    <w:rsid w:val="00884EE6"/>
    <w:rsid w:val="00885F3E"/>
    <w:rsid w:val="0088785B"/>
    <w:rsid w:val="00890073"/>
    <w:rsid w:val="008929F7"/>
    <w:rsid w:val="00893BAB"/>
    <w:rsid w:val="00893F22"/>
    <w:rsid w:val="008941EF"/>
    <w:rsid w:val="00894B4E"/>
    <w:rsid w:val="00895278"/>
    <w:rsid w:val="008957F9"/>
    <w:rsid w:val="008A0260"/>
    <w:rsid w:val="008A034D"/>
    <w:rsid w:val="008A0AA3"/>
    <w:rsid w:val="008A0DCD"/>
    <w:rsid w:val="008A156F"/>
    <w:rsid w:val="008A2325"/>
    <w:rsid w:val="008A4C3F"/>
    <w:rsid w:val="008A4CF3"/>
    <w:rsid w:val="008A4EB2"/>
    <w:rsid w:val="008A5E00"/>
    <w:rsid w:val="008A7118"/>
    <w:rsid w:val="008A744B"/>
    <w:rsid w:val="008B152C"/>
    <w:rsid w:val="008B16B4"/>
    <w:rsid w:val="008B16D2"/>
    <w:rsid w:val="008B25B8"/>
    <w:rsid w:val="008B26F3"/>
    <w:rsid w:val="008B3522"/>
    <w:rsid w:val="008B375B"/>
    <w:rsid w:val="008B5225"/>
    <w:rsid w:val="008B55C6"/>
    <w:rsid w:val="008B5D26"/>
    <w:rsid w:val="008B60F8"/>
    <w:rsid w:val="008B69E2"/>
    <w:rsid w:val="008B771B"/>
    <w:rsid w:val="008B7ACE"/>
    <w:rsid w:val="008C0201"/>
    <w:rsid w:val="008C0EAF"/>
    <w:rsid w:val="008C1AAF"/>
    <w:rsid w:val="008C2BFF"/>
    <w:rsid w:val="008C3A86"/>
    <w:rsid w:val="008C672C"/>
    <w:rsid w:val="008C68DE"/>
    <w:rsid w:val="008C6AAD"/>
    <w:rsid w:val="008C788B"/>
    <w:rsid w:val="008C7A00"/>
    <w:rsid w:val="008D007C"/>
    <w:rsid w:val="008D0E57"/>
    <w:rsid w:val="008D14AB"/>
    <w:rsid w:val="008D1EB8"/>
    <w:rsid w:val="008D2D64"/>
    <w:rsid w:val="008D3EAC"/>
    <w:rsid w:val="008D5CBB"/>
    <w:rsid w:val="008D62A3"/>
    <w:rsid w:val="008D7CC8"/>
    <w:rsid w:val="008D7F29"/>
    <w:rsid w:val="008E0C97"/>
    <w:rsid w:val="008E28D4"/>
    <w:rsid w:val="008E36E4"/>
    <w:rsid w:val="008E5456"/>
    <w:rsid w:val="008E6434"/>
    <w:rsid w:val="008E6EAC"/>
    <w:rsid w:val="008E7C1C"/>
    <w:rsid w:val="008E7FA3"/>
    <w:rsid w:val="008F03AC"/>
    <w:rsid w:val="008F1178"/>
    <w:rsid w:val="008F1B02"/>
    <w:rsid w:val="008F1C5D"/>
    <w:rsid w:val="008F37A7"/>
    <w:rsid w:val="008F4325"/>
    <w:rsid w:val="008F446E"/>
    <w:rsid w:val="008F585F"/>
    <w:rsid w:val="008F5B7A"/>
    <w:rsid w:val="008F67FD"/>
    <w:rsid w:val="008F6CDB"/>
    <w:rsid w:val="00901401"/>
    <w:rsid w:val="0090143A"/>
    <w:rsid w:val="0090180B"/>
    <w:rsid w:val="0090250E"/>
    <w:rsid w:val="009032D4"/>
    <w:rsid w:val="00903675"/>
    <w:rsid w:val="009036D9"/>
    <w:rsid w:val="00903C30"/>
    <w:rsid w:val="00904901"/>
    <w:rsid w:val="00905002"/>
    <w:rsid w:val="00906A78"/>
    <w:rsid w:val="00906F8C"/>
    <w:rsid w:val="00907E55"/>
    <w:rsid w:val="00907F8E"/>
    <w:rsid w:val="00911F60"/>
    <w:rsid w:val="0091275B"/>
    <w:rsid w:val="00912C5D"/>
    <w:rsid w:val="009142CA"/>
    <w:rsid w:val="009145DA"/>
    <w:rsid w:val="009148B9"/>
    <w:rsid w:val="00914B59"/>
    <w:rsid w:val="00915108"/>
    <w:rsid w:val="00917088"/>
    <w:rsid w:val="00920FB6"/>
    <w:rsid w:val="00920FFD"/>
    <w:rsid w:val="00921A27"/>
    <w:rsid w:val="00922450"/>
    <w:rsid w:val="009229DF"/>
    <w:rsid w:val="00922F56"/>
    <w:rsid w:val="0092445F"/>
    <w:rsid w:val="00924BD1"/>
    <w:rsid w:val="009257CE"/>
    <w:rsid w:val="00925E50"/>
    <w:rsid w:val="00925EBC"/>
    <w:rsid w:val="009260E3"/>
    <w:rsid w:val="00927AF5"/>
    <w:rsid w:val="00927E8A"/>
    <w:rsid w:val="00930065"/>
    <w:rsid w:val="00930E83"/>
    <w:rsid w:val="00931151"/>
    <w:rsid w:val="00931265"/>
    <w:rsid w:val="00932A52"/>
    <w:rsid w:val="00934141"/>
    <w:rsid w:val="009341EF"/>
    <w:rsid w:val="0093479D"/>
    <w:rsid w:val="009348F7"/>
    <w:rsid w:val="00935008"/>
    <w:rsid w:val="009368FD"/>
    <w:rsid w:val="00937A72"/>
    <w:rsid w:val="00940381"/>
    <w:rsid w:val="00940508"/>
    <w:rsid w:val="0094085A"/>
    <w:rsid w:val="009409A8"/>
    <w:rsid w:val="00940DC0"/>
    <w:rsid w:val="0094161E"/>
    <w:rsid w:val="00941F6B"/>
    <w:rsid w:val="00941FEF"/>
    <w:rsid w:val="0094319F"/>
    <w:rsid w:val="0094338A"/>
    <w:rsid w:val="00943777"/>
    <w:rsid w:val="009439C0"/>
    <w:rsid w:val="00943A0F"/>
    <w:rsid w:val="00943A62"/>
    <w:rsid w:val="00944CBF"/>
    <w:rsid w:val="00945C94"/>
    <w:rsid w:val="00946763"/>
    <w:rsid w:val="009479D8"/>
    <w:rsid w:val="0095095B"/>
    <w:rsid w:val="00950B00"/>
    <w:rsid w:val="00951274"/>
    <w:rsid w:val="009541F0"/>
    <w:rsid w:val="00954350"/>
    <w:rsid w:val="00954520"/>
    <w:rsid w:val="00955F1C"/>
    <w:rsid w:val="00956C11"/>
    <w:rsid w:val="0096051B"/>
    <w:rsid w:val="00960806"/>
    <w:rsid w:val="00961699"/>
    <w:rsid w:val="009622E4"/>
    <w:rsid w:val="0096238F"/>
    <w:rsid w:val="00962504"/>
    <w:rsid w:val="00962BC1"/>
    <w:rsid w:val="00963031"/>
    <w:rsid w:val="00963491"/>
    <w:rsid w:val="0096411C"/>
    <w:rsid w:val="00964491"/>
    <w:rsid w:val="00964639"/>
    <w:rsid w:val="0096549B"/>
    <w:rsid w:val="00965970"/>
    <w:rsid w:val="00965C3E"/>
    <w:rsid w:val="00967301"/>
    <w:rsid w:val="00967EC0"/>
    <w:rsid w:val="00970BBB"/>
    <w:rsid w:val="0097163B"/>
    <w:rsid w:val="009724FA"/>
    <w:rsid w:val="00973DD8"/>
    <w:rsid w:val="00973FAF"/>
    <w:rsid w:val="009755A5"/>
    <w:rsid w:val="00975B0B"/>
    <w:rsid w:val="009771FD"/>
    <w:rsid w:val="009773F6"/>
    <w:rsid w:val="009775F6"/>
    <w:rsid w:val="00977CBF"/>
    <w:rsid w:val="00977F62"/>
    <w:rsid w:val="00980E8F"/>
    <w:rsid w:val="0098138A"/>
    <w:rsid w:val="0098187E"/>
    <w:rsid w:val="00981F39"/>
    <w:rsid w:val="00982071"/>
    <w:rsid w:val="00985D80"/>
    <w:rsid w:val="009871E9"/>
    <w:rsid w:val="0098731E"/>
    <w:rsid w:val="00990537"/>
    <w:rsid w:val="00990DFB"/>
    <w:rsid w:val="00991142"/>
    <w:rsid w:val="0099174E"/>
    <w:rsid w:val="00991C8A"/>
    <w:rsid w:val="00991F5C"/>
    <w:rsid w:val="00992104"/>
    <w:rsid w:val="00992943"/>
    <w:rsid w:val="0099413D"/>
    <w:rsid w:val="00995364"/>
    <w:rsid w:val="00995B43"/>
    <w:rsid w:val="00995D9D"/>
    <w:rsid w:val="00995FA2"/>
    <w:rsid w:val="0099654A"/>
    <w:rsid w:val="00996A34"/>
    <w:rsid w:val="00996DCC"/>
    <w:rsid w:val="00997743"/>
    <w:rsid w:val="009978F8"/>
    <w:rsid w:val="009A0DB3"/>
    <w:rsid w:val="009A1313"/>
    <w:rsid w:val="009A154B"/>
    <w:rsid w:val="009A1ECF"/>
    <w:rsid w:val="009A5335"/>
    <w:rsid w:val="009A5BEF"/>
    <w:rsid w:val="009A5C7D"/>
    <w:rsid w:val="009A5D0D"/>
    <w:rsid w:val="009A67F9"/>
    <w:rsid w:val="009A6F26"/>
    <w:rsid w:val="009A75D0"/>
    <w:rsid w:val="009A7DFA"/>
    <w:rsid w:val="009B100A"/>
    <w:rsid w:val="009B160D"/>
    <w:rsid w:val="009B1770"/>
    <w:rsid w:val="009B1940"/>
    <w:rsid w:val="009B28B2"/>
    <w:rsid w:val="009B32C8"/>
    <w:rsid w:val="009B38BF"/>
    <w:rsid w:val="009B3B7F"/>
    <w:rsid w:val="009B426E"/>
    <w:rsid w:val="009B5241"/>
    <w:rsid w:val="009B5803"/>
    <w:rsid w:val="009B59B2"/>
    <w:rsid w:val="009B661E"/>
    <w:rsid w:val="009B6AD7"/>
    <w:rsid w:val="009B7154"/>
    <w:rsid w:val="009C03D0"/>
    <w:rsid w:val="009C065C"/>
    <w:rsid w:val="009C091C"/>
    <w:rsid w:val="009C098C"/>
    <w:rsid w:val="009C21D9"/>
    <w:rsid w:val="009C56C7"/>
    <w:rsid w:val="009C5F22"/>
    <w:rsid w:val="009C62DA"/>
    <w:rsid w:val="009C658C"/>
    <w:rsid w:val="009C7CE4"/>
    <w:rsid w:val="009C7E2B"/>
    <w:rsid w:val="009D0F9C"/>
    <w:rsid w:val="009D1B7D"/>
    <w:rsid w:val="009D2FAB"/>
    <w:rsid w:val="009D3760"/>
    <w:rsid w:val="009D3AE6"/>
    <w:rsid w:val="009D40C8"/>
    <w:rsid w:val="009D41E3"/>
    <w:rsid w:val="009D5C93"/>
    <w:rsid w:val="009D5E7B"/>
    <w:rsid w:val="009D5FCE"/>
    <w:rsid w:val="009D6F27"/>
    <w:rsid w:val="009D7BDD"/>
    <w:rsid w:val="009D7D3A"/>
    <w:rsid w:val="009E10CA"/>
    <w:rsid w:val="009E1969"/>
    <w:rsid w:val="009E27F8"/>
    <w:rsid w:val="009E28CE"/>
    <w:rsid w:val="009E2955"/>
    <w:rsid w:val="009E2F01"/>
    <w:rsid w:val="009E3235"/>
    <w:rsid w:val="009E3580"/>
    <w:rsid w:val="009E358C"/>
    <w:rsid w:val="009E3EE0"/>
    <w:rsid w:val="009E475E"/>
    <w:rsid w:val="009E47A7"/>
    <w:rsid w:val="009E5453"/>
    <w:rsid w:val="009E6DC6"/>
    <w:rsid w:val="009F0761"/>
    <w:rsid w:val="009F2160"/>
    <w:rsid w:val="009F2317"/>
    <w:rsid w:val="009F2875"/>
    <w:rsid w:val="009F3B3F"/>
    <w:rsid w:val="009F411C"/>
    <w:rsid w:val="009F4255"/>
    <w:rsid w:val="009F5267"/>
    <w:rsid w:val="009F5446"/>
    <w:rsid w:val="009F5A80"/>
    <w:rsid w:val="009F5D3E"/>
    <w:rsid w:val="009F795A"/>
    <w:rsid w:val="009F79B4"/>
    <w:rsid w:val="00A017AC"/>
    <w:rsid w:val="00A027D2"/>
    <w:rsid w:val="00A0283C"/>
    <w:rsid w:val="00A0287D"/>
    <w:rsid w:val="00A03126"/>
    <w:rsid w:val="00A035F7"/>
    <w:rsid w:val="00A0460A"/>
    <w:rsid w:val="00A05742"/>
    <w:rsid w:val="00A067C7"/>
    <w:rsid w:val="00A0688D"/>
    <w:rsid w:val="00A07803"/>
    <w:rsid w:val="00A1002C"/>
    <w:rsid w:val="00A103C9"/>
    <w:rsid w:val="00A121F0"/>
    <w:rsid w:val="00A12BDF"/>
    <w:rsid w:val="00A12E1B"/>
    <w:rsid w:val="00A13B15"/>
    <w:rsid w:val="00A13B28"/>
    <w:rsid w:val="00A13EC6"/>
    <w:rsid w:val="00A14A0B"/>
    <w:rsid w:val="00A14CF6"/>
    <w:rsid w:val="00A15215"/>
    <w:rsid w:val="00A172A8"/>
    <w:rsid w:val="00A20550"/>
    <w:rsid w:val="00A20880"/>
    <w:rsid w:val="00A20AC0"/>
    <w:rsid w:val="00A20C22"/>
    <w:rsid w:val="00A21C80"/>
    <w:rsid w:val="00A21D11"/>
    <w:rsid w:val="00A22070"/>
    <w:rsid w:val="00A22767"/>
    <w:rsid w:val="00A22BA0"/>
    <w:rsid w:val="00A23606"/>
    <w:rsid w:val="00A24049"/>
    <w:rsid w:val="00A257E7"/>
    <w:rsid w:val="00A25FEF"/>
    <w:rsid w:val="00A263B7"/>
    <w:rsid w:val="00A26774"/>
    <w:rsid w:val="00A27E9F"/>
    <w:rsid w:val="00A27FDE"/>
    <w:rsid w:val="00A30577"/>
    <w:rsid w:val="00A307F9"/>
    <w:rsid w:val="00A3091B"/>
    <w:rsid w:val="00A3121A"/>
    <w:rsid w:val="00A329A9"/>
    <w:rsid w:val="00A32A47"/>
    <w:rsid w:val="00A32C75"/>
    <w:rsid w:val="00A33937"/>
    <w:rsid w:val="00A342BF"/>
    <w:rsid w:val="00A343ED"/>
    <w:rsid w:val="00A357D4"/>
    <w:rsid w:val="00A364E0"/>
    <w:rsid w:val="00A37DF6"/>
    <w:rsid w:val="00A403B0"/>
    <w:rsid w:val="00A40F54"/>
    <w:rsid w:val="00A41FD2"/>
    <w:rsid w:val="00A42361"/>
    <w:rsid w:val="00A43225"/>
    <w:rsid w:val="00A4523F"/>
    <w:rsid w:val="00A45279"/>
    <w:rsid w:val="00A45C21"/>
    <w:rsid w:val="00A47613"/>
    <w:rsid w:val="00A479A3"/>
    <w:rsid w:val="00A47B33"/>
    <w:rsid w:val="00A50071"/>
    <w:rsid w:val="00A5021C"/>
    <w:rsid w:val="00A53E84"/>
    <w:rsid w:val="00A54D0A"/>
    <w:rsid w:val="00A553D8"/>
    <w:rsid w:val="00A56FFA"/>
    <w:rsid w:val="00A60742"/>
    <w:rsid w:val="00A60C2E"/>
    <w:rsid w:val="00A62102"/>
    <w:rsid w:val="00A624C2"/>
    <w:rsid w:val="00A639D7"/>
    <w:rsid w:val="00A639E9"/>
    <w:rsid w:val="00A63A19"/>
    <w:rsid w:val="00A64A50"/>
    <w:rsid w:val="00A652E5"/>
    <w:rsid w:val="00A653D0"/>
    <w:rsid w:val="00A66BF6"/>
    <w:rsid w:val="00A67295"/>
    <w:rsid w:val="00A6766A"/>
    <w:rsid w:val="00A67CE2"/>
    <w:rsid w:val="00A701F6"/>
    <w:rsid w:val="00A70418"/>
    <w:rsid w:val="00A71C7E"/>
    <w:rsid w:val="00A7243D"/>
    <w:rsid w:val="00A7300E"/>
    <w:rsid w:val="00A73054"/>
    <w:rsid w:val="00A7573E"/>
    <w:rsid w:val="00A75E7D"/>
    <w:rsid w:val="00A770AD"/>
    <w:rsid w:val="00A7738A"/>
    <w:rsid w:val="00A8016F"/>
    <w:rsid w:val="00A8085C"/>
    <w:rsid w:val="00A81729"/>
    <w:rsid w:val="00A838B1"/>
    <w:rsid w:val="00A83ECB"/>
    <w:rsid w:val="00A85277"/>
    <w:rsid w:val="00A859A9"/>
    <w:rsid w:val="00A86384"/>
    <w:rsid w:val="00A8669A"/>
    <w:rsid w:val="00A86937"/>
    <w:rsid w:val="00A86C40"/>
    <w:rsid w:val="00A871A1"/>
    <w:rsid w:val="00A873AC"/>
    <w:rsid w:val="00A87738"/>
    <w:rsid w:val="00A9109C"/>
    <w:rsid w:val="00A91707"/>
    <w:rsid w:val="00A91E6C"/>
    <w:rsid w:val="00A92880"/>
    <w:rsid w:val="00A92EDF"/>
    <w:rsid w:val="00A934FA"/>
    <w:rsid w:val="00A93A73"/>
    <w:rsid w:val="00A93D40"/>
    <w:rsid w:val="00A95D00"/>
    <w:rsid w:val="00A97CFB"/>
    <w:rsid w:val="00AA05AE"/>
    <w:rsid w:val="00AA0E33"/>
    <w:rsid w:val="00AA263C"/>
    <w:rsid w:val="00AA2E74"/>
    <w:rsid w:val="00AA36E9"/>
    <w:rsid w:val="00AA394D"/>
    <w:rsid w:val="00AA39B8"/>
    <w:rsid w:val="00AA50E4"/>
    <w:rsid w:val="00AA66F8"/>
    <w:rsid w:val="00AA6D5F"/>
    <w:rsid w:val="00AB0E18"/>
    <w:rsid w:val="00AB0F19"/>
    <w:rsid w:val="00AB250A"/>
    <w:rsid w:val="00AB358F"/>
    <w:rsid w:val="00AB4033"/>
    <w:rsid w:val="00AB4641"/>
    <w:rsid w:val="00AB48CF"/>
    <w:rsid w:val="00AB5244"/>
    <w:rsid w:val="00AB5727"/>
    <w:rsid w:val="00AB5C09"/>
    <w:rsid w:val="00AB6B43"/>
    <w:rsid w:val="00AB6F1C"/>
    <w:rsid w:val="00AC1E6B"/>
    <w:rsid w:val="00AC2F74"/>
    <w:rsid w:val="00AC45EF"/>
    <w:rsid w:val="00AC50DC"/>
    <w:rsid w:val="00AC56D2"/>
    <w:rsid w:val="00AC60A0"/>
    <w:rsid w:val="00AC617F"/>
    <w:rsid w:val="00AC6536"/>
    <w:rsid w:val="00AC726B"/>
    <w:rsid w:val="00AC7A1E"/>
    <w:rsid w:val="00AD00BF"/>
    <w:rsid w:val="00AD03FF"/>
    <w:rsid w:val="00AD0C6A"/>
    <w:rsid w:val="00AD26D4"/>
    <w:rsid w:val="00AD277A"/>
    <w:rsid w:val="00AD30EF"/>
    <w:rsid w:val="00AD39DB"/>
    <w:rsid w:val="00AD3DCA"/>
    <w:rsid w:val="00AD56D2"/>
    <w:rsid w:val="00AD67F4"/>
    <w:rsid w:val="00AD6F21"/>
    <w:rsid w:val="00AD70EF"/>
    <w:rsid w:val="00AD78B5"/>
    <w:rsid w:val="00AE22B0"/>
    <w:rsid w:val="00AE2E62"/>
    <w:rsid w:val="00AE4B3E"/>
    <w:rsid w:val="00AE5789"/>
    <w:rsid w:val="00AE5DDA"/>
    <w:rsid w:val="00AE7558"/>
    <w:rsid w:val="00AF22CD"/>
    <w:rsid w:val="00AF2534"/>
    <w:rsid w:val="00AF2B94"/>
    <w:rsid w:val="00AF4475"/>
    <w:rsid w:val="00AF482B"/>
    <w:rsid w:val="00AF625E"/>
    <w:rsid w:val="00AF6937"/>
    <w:rsid w:val="00AF6C1F"/>
    <w:rsid w:val="00AF7FC1"/>
    <w:rsid w:val="00B00FD4"/>
    <w:rsid w:val="00B010B2"/>
    <w:rsid w:val="00B0137C"/>
    <w:rsid w:val="00B01E2B"/>
    <w:rsid w:val="00B01F77"/>
    <w:rsid w:val="00B0277C"/>
    <w:rsid w:val="00B02892"/>
    <w:rsid w:val="00B0368C"/>
    <w:rsid w:val="00B04485"/>
    <w:rsid w:val="00B0483A"/>
    <w:rsid w:val="00B04CC4"/>
    <w:rsid w:val="00B05253"/>
    <w:rsid w:val="00B07556"/>
    <w:rsid w:val="00B07936"/>
    <w:rsid w:val="00B07AE5"/>
    <w:rsid w:val="00B10390"/>
    <w:rsid w:val="00B109CC"/>
    <w:rsid w:val="00B10F1E"/>
    <w:rsid w:val="00B1137A"/>
    <w:rsid w:val="00B11C6B"/>
    <w:rsid w:val="00B11DBB"/>
    <w:rsid w:val="00B11E5E"/>
    <w:rsid w:val="00B11E89"/>
    <w:rsid w:val="00B13FDE"/>
    <w:rsid w:val="00B14B44"/>
    <w:rsid w:val="00B15286"/>
    <w:rsid w:val="00B16B16"/>
    <w:rsid w:val="00B16F08"/>
    <w:rsid w:val="00B17221"/>
    <w:rsid w:val="00B179CE"/>
    <w:rsid w:val="00B17B5A"/>
    <w:rsid w:val="00B20F6B"/>
    <w:rsid w:val="00B22B02"/>
    <w:rsid w:val="00B22C7D"/>
    <w:rsid w:val="00B2319E"/>
    <w:rsid w:val="00B23FA7"/>
    <w:rsid w:val="00B242D0"/>
    <w:rsid w:val="00B24C90"/>
    <w:rsid w:val="00B265A4"/>
    <w:rsid w:val="00B26AD1"/>
    <w:rsid w:val="00B27577"/>
    <w:rsid w:val="00B27DD5"/>
    <w:rsid w:val="00B27E2C"/>
    <w:rsid w:val="00B27F08"/>
    <w:rsid w:val="00B30FA1"/>
    <w:rsid w:val="00B31740"/>
    <w:rsid w:val="00B348C8"/>
    <w:rsid w:val="00B34D15"/>
    <w:rsid w:val="00B351CB"/>
    <w:rsid w:val="00B362E9"/>
    <w:rsid w:val="00B364F8"/>
    <w:rsid w:val="00B36994"/>
    <w:rsid w:val="00B37324"/>
    <w:rsid w:val="00B373CD"/>
    <w:rsid w:val="00B37CFA"/>
    <w:rsid w:val="00B40013"/>
    <w:rsid w:val="00B40024"/>
    <w:rsid w:val="00B40144"/>
    <w:rsid w:val="00B4028E"/>
    <w:rsid w:val="00B40842"/>
    <w:rsid w:val="00B42150"/>
    <w:rsid w:val="00B42FB1"/>
    <w:rsid w:val="00B433CE"/>
    <w:rsid w:val="00B455BA"/>
    <w:rsid w:val="00B4585D"/>
    <w:rsid w:val="00B45876"/>
    <w:rsid w:val="00B45BA4"/>
    <w:rsid w:val="00B471B1"/>
    <w:rsid w:val="00B471CB"/>
    <w:rsid w:val="00B4782F"/>
    <w:rsid w:val="00B47945"/>
    <w:rsid w:val="00B47EBF"/>
    <w:rsid w:val="00B509C5"/>
    <w:rsid w:val="00B50F68"/>
    <w:rsid w:val="00B5143F"/>
    <w:rsid w:val="00B5149E"/>
    <w:rsid w:val="00B51BBA"/>
    <w:rsid w:val="00B51D4E"/>
    <w:rsid w:val="00B56CA2"/>
    <w:rsid w:val="00B60B07"/>
    <w:rsid w:val="00B60DEE"/>
    <w:rsid w:val="00B619C9"/>
    <w:rsid w:val="00B67879"/>
    <w:rsid w:val="00B67B5F"/>
    <w:rsid w:val="00B67DDA"/>
    <w:rsid w:val="00B70365"/>
    <w:rsid w:val="00B718B2"/>
    <w:rsid w:val="00B72A09"/>
    <w:rsid w:val="00B73268"/>
    <w:rsid w:val="00B742B9"/>
    <w:rsid w:val="00B7487B"/>
    <w:rsid w:val="00B77891"/>
    <w:rsid w:val="00B80013"/>
    <w:rsid w:val="00B80A98"/>
    <w:rsid w:val="00B82391"/>
    <w:rsid w:val="00B82636"/>
    <w:rsid w:val="00B8264D"/>
    <w:rsid w:val="00B82CA7"/>
    <w:rsid w:val="00B82DAC"/>
    <w:rsid w:val="00B83B2D"/>
    <w:rsid w:val="00B8407E"/>
    <w:rsid w:val="00B84B0E"/>
    <w:rsid w:val="00B8565D"/>
    <w:rsid w:val="00B86F45"/>
    <w:rsid w:val="00B879B9"/>
    <w:rsid w:val="00B903FC"/>
    <w:rsid w:val="00B90C04"/>
    <w:rsid w:val="00B95A84"/>
    <w:rsid w:val="00B96B3B"/>
    <w:rsid w:val="00B97175"/>
    <w:rsid w:val="00B9722E"/>
    <w:rsid w:val="00B97D58"/>
    <w:rsid w:val="00BA0600"/>
    <w:rsid w:val="00BA0D8C"/>
    <w:rsid w:val="00BA1F96"/>
    <w:rsid w:val="00BA22CE"/>
    <w:rsid w:val="00BA2C1C"/>
    <w:rsid w:val="00BA3868"/>
    <w:rsid w:val="00BA3AEB"/>
    <w:rsid w:val="00BA3D95"/>
    <w:rsid w:val="00BA3FF1"/>
    <w:rsid w:val="00BA4093"/>
    <w:rsid w:val="00BA40E7"/>
    <w:rsid w:val="00BA436D"/>
    <w:rsid w:val="00BA4391"/>
    <w:rsid w:val="00BA57F1"/>
    <w:rsid w:val="00BA5CE2"/>
    <w:rsid w:val="00BA631D"/>
    <w:rsid w:val="00BA6F8B"/>
    <w:rsid w:val="00BA753D"/>
    <w:rsid w:val="00BA7DD0"/>
    <w:rsid w:val="00BB3437"/>
    <w:rsid w:val="00BB3712"/>
    <w:rsid w:val="00BB3C8C"/>
    <w:rsid w:val="00BB3EB7"/>
    <w:rsid w:val="00BB5BA3"/>
    <w:rsid w:val="00BB5C7D"/>
    <w:rsid w:val="00BB7013"/>
    <w:rsid w:val="00BB70DC"/>
    <w:rsid w:val="00BB76D8"/>
    <w:rsid w:val="00BB7B36"/>
    <w:rsid w:val="00BC0628"/>
    <w:rsid w:val="00BC170F"/>
    <w:rsid w:val="00BC1B76"/>
    <w:rsid w:val="00BC28FB"/>
    <w:rsid w:val="00BC3094"/>
    <w:rsid w:val="00BC40DA"/>
    <w:rsid w:val="00BC656D"/>
    <w:rsid w:val="00BC6585"/>
    <w:rsid w:val="00BC7006"/>
    <w:rsid w:val="00BC7D34"/>
    <w:rsid w:val="00BD00CE"/>
    <w:rsid w:val="00BD0AD8"/>
    <w:rsid w:val="00BD13B2"/>
    <w:rsid w:val="00BD1748"/>
    <w:rsid w:val="00BD21CF"/>
    <w:rsid w:val="00BD2A91"/>
    <w:rsid w:val="00BD2D74"/>
    <w:rsid w:val="00BD2F8B"/>
    <w:rsid w:val="00BD3AE5"/>
    <w:rsid w:val="00BD3F97"/>
    <w:rsid w:val="00BD4325"/>
    <w:rsid w:val="00BD4817"/>
    <w:rsid w:val="00BD4B32"/>
    <w:rsid w:val="00BD516F"/>
    <w:rsid w:val="00BD5746"/>
    <w:rsid w:val="00BD6BDF"/>
    <w:rsid w:val="00BD7053"/>
    <w:rsid w:val="00BD7DC6"/>
    <w:rsid w:val="00BE078A"/>
    <w:rsid w:val="00BE07F5"/>
    <w:rsid w:val="00BE3B17"/>
    <w:rsid w:val="00BE4108"/>
    <w:rsid w:val="00BE42F2"/>
    <w:rsid w:val="00BE455B"/>
    <w:rsid w:val="00BF008F"/>
    <w:rsid w:val="00BF1985"/>
    <w:rsid w:val="00BF339E"/>
    <w:rsid w:val="00BF3E61"/>
    <w:rsid w:val="00BF3E94"/>
    <w:rsid w:val="00BF3ED4"/>
    <w:rsid w:val="00BF584E"/>
    <w:rsid w:val="00BF5B27"/>
    <w:rsid w:val="00BF65F1"/>
    <w:rsid w:val="00BF6BE0"/>
    <w:rsid w:val="00BF702A"/>
    <w:rsid w:val="00BF7986"/>
    <w:rsid w:val="00C006ED"/>
    <w:rsid w:val="00C0163C"/>
    <w:rsid w:val="00C01972"/>
    <w:rsid w:val="00C0239F"/>
    <w:rsid w:val="00C03511"/>
    <w:rsid w:val="00C03B31"/>
    <w:rsid w:val="00C03BA3"/>
    <w:rsid w:val="00C043A9"/>
    <w:rsid w:val="00C047BA"/>
    <w:rsid w:val="00C04C8A"/>
    <w:rsid w:val="00C0540B"/>
    <w:rsid w:val="00C057C3"/>
    <w:rsid w:val="00C073B1"/>
    <w:rsid w:val="00C111A6"/>
    <w:rsid w:val="00C11EFD"/>
    <w:rsid w:val="00C120A7"/>
    <w:rsid w:val="00C1290C"/>
    <w:rsid w:val="00C12E49"/>
    <w:rsid w:val="00C12E65"/>
    <w:rsid w:val="00C134B4"/>
    <w:rsid w:val="00C135D0"/>
    <w:rsid w:val="00C13A43"/>
    <w:rsid w:val="00C150FB"/>
    <w:rsid w:val="00C15701"/>
    <w:rsid w:val="00C158A5"/>
    <w:rsid w:val="00C160F9"/>
    <w:rsid w:val="00C16E8D"/>
    <w:rsid w:val="00C176DD"/>
    <w:rsid w:val="00C2174D"/>
    <w:rsid w:val="00C21781"/>
    <w:rsid w:val="00C21CB5"/>
    <w:rsid w:val="00C222AF"/>
    <w:rsid w:val="00C2435C"/>
    <w:rsid w:val="00C253F3"/>
    <w:rsid w:val="00C255C7"/>
    <w:rsid w:val="00C25B17"/>
    <w:rsid w:val="00C27108"/>
    <w:rsid w:val="00C2781E"/>
    <w:rsid w:val="00C27D3A"/>
    <w:rsid w:val="00C318CA"/>
    <w:rsid w:val="00C326A9"/>
    <w:rsid w:val="00C3272C"/>
    <w:rsid w:val="00C33632"/>
    <w:rsid w:val="00C34BDA"/>
    <w:rsid w:val="00C35D09"/>
    <w:rsid w:val="00C365D7"/>
    <w:rsid w:val="00C36807"/>
    <w:rsid w:val="00C3700A"/>
    <w:rsid w:val="00C371AB"/>
    <w:rsid w:val="00C413D1"/>
    <w:rsid w:val="00C414CF"/>
    <w:rsid w:val="00C41820"/>
    <w:rsid w:val="00C41BB2"/>
    <w:rsid w:val="00C43EF6"/>
    <w:rsid w:val="00C44676"/>
    <w:rsid w:val="00C44EA9"/>
    <w:rsid w:val="00C44EE1"/>
    <w:rsid w:val="00C452A5"/>
    <w:rsid w:val="00C452C2"/>
    <w:rsid w:val="00C45F97"/>
    <w:rsid w:val="00C460F7"/>
    <w:rsid w:val="00C46153"/>
    <w:rsid w:val="00C463C8"/>
    <w:rsid w:val="00C47F27"/>
    <w:rsid w:val="00C50395"/>
    <w:rsid w:val="00C5088C"/>
    <w:rsid w:val="00C5116A"/>
    <w:rsid w:val="00C519F4"/>
    <w:rsid w:val="00C52383"/>
    <w:rsid w:val="00C53A91"/>
    <w:rsid w:val="00C5408D"/>
    <w:rsid w:val="00C542B6"/>
    <w:rsid w:val="00C54326"/>
    <w:rsid w:val="00C54724"/>
    <w:rsid w:val="00C56DE7"/>
    <w:rsid w:val="00C573BD"/>
    <w:rsid w:val="00C579BA"/>
    <w:rsid w:val="00C57D8D"/>
    <w:rsid w:val="00C60EFC"/>
    <w:rsid w:val="00C628F4"/>
    <w:rsid w:val="00C62C1D"/>
    <w:rsid w:val="00C6349B"/>
    <w:rsid w:val="00C650DE"/>
    <w:rsid w:val="00C6545C"/>
    <w:rsid w:val="00C65E24"/>
    <w:rsid w:val="00C67C09"/>
    <w:rsid w:val="00C709E1"/>
    <w:rsid w:val="00C710F5"/>
    <w:rsid w:val="00C714CA"/>
    <w:rsid w:val="00C716C6"/>
    <w:rsid w:val="00C71743"/>
    <w:rsid w:val="00C72FC6"/>
    <w:rsid w:val="00C73D7A"/>
    <w:rsid w:val="00C73E34"/>
    <w:rsid w:val="00C73EF3"/>
    <w:rsid w:val="00C74A2C"/>
    <w:rsid w:val="00C7625E"/>
    <w:rsid w:val="00C76E52"/>
    <w:rsid w:val="00C779E4"/>
    <w:rsid w:val="00C77D6F"/>
    <w:rsid w:val="00C8183B"/>
    <w:rsid w:val="00C81EAF"/>
    <w:rsid w:val="00C81ED9"/>
    <w:rsid w:val="00C82587"/>
    <w:rsid w:val="00C8264B"/>
    <w:rsid w:val="00C829B0"/>
    <w:rsid w:val="00C837A9"/>
    <w:rsid w:val="00C83B3B"/>
    <w:rsid w:val="00C841D5"/>
    <w:rsid w:val="00C87383"/>
    <w:rsid w:val="00C9017D"/>
    <w:rsid w:val="00C90D74"/>
    <w:rsid w:val="00C910C9"/>
    <w:rsid w:val="00C9120A"/>
    <w:rsid w:val="00C91B51"/>
    <w:rsid w:val="00C920C6"/>
    <w:rsid w:val="00C920C9"/>
    <w:rsid w:val="00C92659"/>
    <w:rsid w:val="00C93763"/>
    <w:rsid w:val="00C93B8C"/>
    <w:rsid w:val="00C940A8"/>
    <w:rsid w:val="00C94BE6"/>
    <w:rsid w:val="00C9506C"/>
    <w:rsid w:val="00C95B5A"/>
    <w:rsid w:val="00C95C05"/>
    <w:rsid w:val="00C96758"/>
    <w:rsid w:val="00C979DE"/>
    <w:rsid w:val="00C97A84"/>
    <w:rsid w:val="00CA03D6"/>
    <w:rsid w:val="00CA09C1"/>
    <w:rsid w:val="00CA1826"/>
    <w:rsid w:val="00CA20CE"/>
    <w:rsid w:val="00CA2C60"/>
    <w:rsid w:val="00CA36DA"/>
    <w:rsid w:val="00CA41C5"/>
    <w:rsid w:val="00CA53B6"/>
    <w:rsid w:val="00CA54CB"/>
    <w:rsid w:val="00CA553B"/>
    <w:rsid w:val="00CA59B3"/>
    <w:rsid w:val="00CA60D3"/>
    <w:rsid w:val="00CA6F67"/>
    <w:rsid w:val="00CA761D"/>
    <w:rsid w:val="00CB0173"/>
    <w:rsid w:val="00CB01AE"/>
    <w:rsid w:val="00CB0C9A"/>
    <w:rsid w:val="00CB257C"/>
    <w:rsid w:val="00CB26E0"/>
    <w:rsid w:val="00CB2DD4"/>
    <w:rsid w:val="00CB36FE"/>
    <w:rsid w:val="00CB3E17"/>
    <w:rsid w:val="00CB5372"/>
    <w:rsid w:val="00CB53C3"/>
    <w:rsid w:val="00CB5C31"/>
    <w:rsid w:val="00CB66F3"/>
    <w:rsid w:val="00CB6839"/>
    <w:rsid w:val="00CB6874"/>
    <w:rsid w:val="00CB7BE3"/>
    <w:rsid w:val="00CC08A5"/>
    <w:rsid w:val="00CC1B61"/>
    <w:rsid w:val="00CC210C"/>
    <w:rsid w:val="00CC23BC"/>
    <w:rsid w:val="00CC295C"/>
    <w:rsid w:val="00CC411A"/>
    <w:rsid w:val="00CC4816"/>
    <w:rsid w:val="00CC5386"/>
    <w:rsid w:val="00CC550E"/>
    <w:rsid w:val="00CC5F9A"/>
    <w:rsid w:val="00CC719F"/>
    <w:rsid w:val="00CC76DD"/>
    <w:rsid w:val="00CC775E"/>
    <w:rsid w:val="00CD1414"/>
    <w:rsid w:val="00CD2908"/>
    <w:rsid w:val="00CD2E1E"/>
    <w:rsid w:val="00CD44B3"/>
    <w:rsid w:val="00CD4AC4"/>
    <w:rsid w:val="00CD4B7A"/>
    <w:rsid w:val="00CD5ABC"/>
    <w:rsid w:val="00CD5F9A"/>
    <w:rsid w:val="00CD68EA"/>
    <w:rsid w:val="00CD7957"/>
    <w:rsid w:val="00CE004A"/>
    <w:rsid w:val="00CE0500"/>
    <w:rsid w:val="00CE0A2F"/>
    <w:rsid w:val="00CE0C85"/>
    <w:rsid w:val="00CE1BA4"/>
    <w:rsid w:val="00CE25CB"/>
    <w:rsid w:val="00CE268F"/>
    <w:rsid w:val="00CE28F5"/>
    <w:rsid w:val="00CE4A7A"/>
    <w:rsid w:val="00CE50BF"/>
    <w:rsid w:val="00CE5757"/>
    <w:rsid w:val="00CE61AA"/>
    <w:rsid w:val="00CE6A70"/>
    <w:rsid w:val="00CE6B91"/>
    <w:rsid w:val="00CE7922"/>
    <w:rsid w:val="00CE7D1F"/>
    <w:rsid w:val="00CF019A"/>
    <w:rsid w:val="00CF1E66"/>
    <w:rsid w:val="00CF24BA"/>
    <w:rsid w:val="00CF2F85"/>
    <w:rsid w:val="00CF35A7"/>
    <w:rsid w:val="00CF4425"/>
    <w:rsid w:val="00CF48E3"/>
    <w:rsid w:val="00CF5B5F"/>
    <w:rsid w:val="00CF6796"/>
    <w:rsid w:val="00D003BE"/>
    <w:rsid w:val="00D005E3"/>
    <w:rsid w:val="00D006C1"/>
    <w:rsid w:val="00D010D1"/>
    <w:rsid w:val="00D0212C"/>
    <w:rsid w:val="00D02620"/>
    <w:rsid w:val="00D03371"/>
    <w:rsid w:val="00D03744"/>
    <w:rsid w:val="00D03751"/>
    <w:rsid w:val="00D05113"/>
    <w:rsid w:val="00D06FA1"/>
    <w:rsid w:val="00D077A6"/>
    <w:rsid w:val="00D07DBF"/>
    <w:rsid w:val="00D10535"/>
    <w:rsid w:val="00D107C3"/>
    <w:rsid w:val="00D12080"/>
    <w:rsid w:val="00D138D3"/>
    <w:rsid w:val="00D13BF8"/>
    <w:rsid w:val="00D13D67"/>
    <w:rsid w:val="00D149FD"/>
    <w:rsid w:val="00D15612"/>
    <w:rsid w:val="00D170F9"/>
    <w:rsid w:val="00D1728D"/>
    <w:rsid w:val="00D2016B"/>
    <w:rsid w:val="00D20356"/>
    <w:rsid w:val="00D21888"/>
    <w:rsid w:val="00D22530"/>
    <w:rsid w:val="00D22BA2"/>
    <w:rsid w:val="00D22CDD"/>
    <w:rsid w:val="00D22DEE"/>
    <w:rsid w:val="00D24083"/>
    <w:rsid w:val="00D24154"/>
    <w:rsid w:val="00D2441B"/>
    <w:rsid w:val="00D24A43"/>
    <w:rsid w:val="00D2527E"/>
    <w:rsid w:val="00D25418"/>
    <w:rsid w:val="00D25BE0"/>
    <w:rsid w:val="00D25EE7"/>
    <w:rsid w:val="00D2612E"/>
    <w:rsid w:val="00D2628C"/>
    <w:rsid w:val="00D26883"/>
    <w:rsid w:val="00D2691E"/>
    <w:rsid w:val="00D3170F"/>
    <w:rsid w:val="00D319EB"/>
    <w:rsid w:val="00D3313B"/>
    <w:rsid w:val="00D33380"/>
    <w:rsid w:val="00D335D7"/>
    <w:rsid w:val="00D3375A"/>
    <w:rsid w:val="00D33BC8"/>
    <w:rsid w:val="00D33E10"/>
    <w:rsid w:val="00D34CCF"/>
    <w:rsid w:val="00D36D92"/>
    <w:rsid w:val="00D40501"/>
    <w:rsid w:val="00D40B24"/>
    <w:rsid w:val="00D40D24"/>
    <w:rsid w:val="00D4107D"/>
    <w:rsid w:val="00D411D4"/>
    <w:rsid w:val="00D435A6"/>
    <w:rsid w:val="00D44A4A"/>
    <w:rsid w:val="00D44ECA"/>
    <w:rsid w:val="00D46447"/>
    <w:rsid w:val="00D464B1"/>
    <w:rsid w:val="00D46AC1"/>
    <w:rsid w:val="00D474A5"/>
    <w:rsid w:val="00D475C1"/>
    <w:rsid w:val="00D47D00"/>
    <w:rsid w:val="00D5025D"/>
    <w:rsid w:val="00D5064E"/>
    <w:rsid w:val="00D50BD7"/>
    <w:rsid w:val="00D51567"/>
    <w:rsid w:val="00D51628"/>
    <w:rsid w:val="00D526E8"/>
    <w:rsid w:val="00D5278F"/>
    <w:rsid w:val="00D52DFC"/>
    <w:rsid w:val="00D5337B"/>
    <w:rsid w:val="00D53DAC"/>
    <w:rsid w:val="00D54427"/>
    <w:rsid w:val="00D555E0"/>
    <w:rsid w:val="00D55B88"/>
    <w:rsid w:val="00D55CBD"/>
    <w:rsid w:val="00D56166"/>
    <w:rsid w:val="00D574A1"/>
    <w:rsid w:val="00D575B0"/>
    <w:rsid w:val="00D57F15"/>
    <w:rsid w:val="00D60848"/>
    <w:rsid w:val="00D6207E"/>
    <w:rsid w:val="00D627F4"/>
    <w:rsid w:val="00D63EEF"/>
    <w:rsid w:val="00D644B8"/>
    <w:rsid w:val="00D644F9"/>
    <w:rsid w:val="00D651B8"/>
    <w:rsid w:val="00D65833"/>
    <w:rsid w:val="00D6584C"/>
    <w:rsid w:val="00D65BDE"/>
    <w:rsid w:val="00D65FCB"/>
    <w:rsid w:val="00D6616B"/>
    <w:rsid w:val="00D66D5B"/>
    <w:rsid w:val="00D6726E"/>
    <w:rsid w:val="00D70751"/>
    <w:rsid w:val="00D70D1B"/>
    <w:rsid w:val="00D713A7"/>
    <w:rsid w:val="00D71DE3"/>
    <w:rsid w:val="00D72BB9"/>
    <w:rsid w:val="00D75F3C"/>
    <w:rsid w:val="00D77EE1"/>
    <w:rsid w:val="00D80E85"/>
    <w:rsid w:val="00D816AF"/>
    <w:rsid w:val="00D81C4B"/>
    <w:rsid w:val="00D81E44"/>
    <w:rsid w:val="00D828B6"/>
    <w:rsid w:val="00D82BEC"/>
    <w:rsid w:val="00D83239"/>
    <w:rsid w:val="00D83CFF"/>
    <w:rsid w:val="00D84A0E"/>
    <w:rsid w:val="00D84D1F"/>
    <w:rsid w:val="00D853BF"/>
    <w:rsid w:val="00D85D23"/>
    <w:rsid w:val="00D86440"/>
    <w:rsid w:val="00D87484"/>
    <w:rsid w:val="00D8769C"/>
    <w:rsid w:val="00D87735"/>
    <w:rsid w:val="00D87864"/>
    <w:rsid w:val="00D87CA3"/>
    <w:rsid w:val="00D90B8B"/>
    <w:rsid w:val="00D90E97"/>
    <w:rsid w:val="00D90E9B"/>
    <w:rsid w:val="00D911E7"/>
    <w:rsid w:val="00D91410"/>
    <w:rsid w:val="00D91D23"/>
    <w:rsid w:val="00D925E5"/>
    <w:rsid w:val="00D92AE2"/>
    <w:rsid w:val="00D93B06"/>
    <w:rsid w:val="00D94DFA"/>
    <w:rsid w:val="00D957EA"/>
    <w:rsid w:val="00D95906"/>
    <w:rsid w:val="00D96101"/>
    <w:rsid w:val="00D97037"/>
    <w:rsid w:val="00DA0754"/>
    <w:rsid w:val="00DA1254"/>
    <w:rsid w:val="00DA188C"/>
    <w:rsid w:val="00DA2638"/>
    <w:rsid w:val="00DA2F47"/>
    <w:rsid w:val="00DA2F81"/>
    <w:rsid w:val="00DA3131"/>
    <w:rsid w:val="00DA3339"/>
    <w:rsid w:val="00DA3786"/>
    <w:rsid w:val="00DA3B3B"/>
    <w:rsid w:val="00DA4E95"/>
    <w:rsid w:val="00DA50DB"/>
    <w:rsid w:val="00DA5969"/>
    <w:rsid w:val="00DA7429"/>
    <w:rsid w:val="00DA757A"/>
    <w:rsid w:val="00DA76A3"/>
    <w:rsid w:val="00DB0040"/>
    <w:rsid w:val="00DB0341"/>
    <w:rsid w:val="00DB0D28"/>
    <w:rsid w:val="00DB0FDD"/>
    <w:rsid w:val="00DB142E"/>
    <w:rsid w:val="00DB3A2A"/>
    <w:rsid w:val="00DB3E36"/>
    <w:rsid w:val="00DB7EC0"/>
    <w:rsid w:val="00DC04CB"/>
    <w:rsid w:val="00DC2A1E"/>
    <w:rsid w:val="00DC2A44"/>
    <w:rsid w:val="00DC2BB2"/>
    <w:rsid w:val="00DC3BD3"/>
    <w:rsid w:val="00DC484F"/>
    <w:rsid w:val="00DC4A78"/>
    <w:rsid w:val="00DC4B3A"/>
    <w:rsid w:val="00DC4C10"/>
    <w:rsid w:val="00DC5293"/>
    <w:rsid w:val="00DC57E3"/>
    <w:rsid w:val="00DC6179"/>
    <w:rsid w:val="00DC6273"/>
    <w:rsid w:val="00DC6CDB"/>
    <w:rsid w:val="00DC6F15"/>
    <w:rsid w:val="00DC7B16"/>
    <w:rsid w:val="00DD00B4"/>
    <w:rsid w:val="00DD03C2"/>
    <w:rsid w:val="00DD0823"/>
    <w:rsid w:val="00DD0F81"/>
    <w:rsid w:val="00DD119F"/>
    <w:rsid w:val="00DD2198"/>
    <w:rsid w:val="00DD24B9"/>
    <w:rsid w:val="00DD25C8"/>
    <w:rsid w:val="00DD29BC"/>
    <w:rsid w:val="00DD2CCE"/>
    <w:rsid w:val="00DD4007"/>
    <w:rsid w:val="00DD4BA8"/>
    <w:rsid w:val="00DD4F01"/>
    <w:rsid w:val="00DD5644"/>
    <w:rsid w:val="00DD5ECC"/>
    <w:rsid w:val="00DD65CD"/>
    <w:rsid w:val="00DD7079"/>
    <w:rsid w:val="00DD7521"/>
    <w:rsid w:val="00DD792B"/>
    <w:rsid w:val="00DD7E14"/>
    <w:rsid w:val="00DE00D9"/>
    <w:rsid w:val="00DE1D69"/>
    <w:rsid w:val="00DE2CFC"/>
    <w:rsid w:val="00DE31AC"/>
    <w:rsid w:val="00DE37AD"/>
    <w:rsid w:val="00DE4990"/>
    <w:rsid w:val="00DE5C2F"/>
    <w:rsid w:val="00DE6DCB"/>
    <w:rsid w:val="00DE6F36"/>
    <w:rsid w:val="00DE7960"/>
    <w:rsid w:val="00DF13F1"/>
    <w:rsid w:val="00DF17B2"/>
    <w:rsid w:val="00DF1B80"/>
    <w:rsid w:val="00DF2593"/>
    <w:rsid w:val="00DF4158"/>
    <w:rsid w:val="00DF479B"/>
    <w:rsid w:val="00DF4A85"/>
    <w:rsid w:val="00DF4ABD"/>
    <w:rsid w:val="00DF5410"/>
    <w:rsid w:val="00DF5E70"/>
    <w:rsid w:val="00DF6646"/>
    <w:rsid w:val="00DF7D78"/>
    <w:rsid w:val="00E00679"/>
    <w:rsid w:val="00E009EF"/>
    <w:rsid w:val="00E00E2F"/>
    <w:rsid w:val="00E019DF"/>
    <w:rsid w:val="00E01D6D"/>
    <w:rsid w:val="00E02BCC"/>
    <w:rsid w:val="00E031A4"/>
    <w:rsid w:val="00E04E7D"/>
    <w:rsid w:val="00E04F75"/>
    <w:rsid w:val="00E055AA"/>
    <w:rsid w:val="00E05CFC"/>
    <w:rsid w:val="00E06120"/>
    <w:rsid w:val="00E06813"/>
    <w:rsid w:val="00E06CAA"/>
    <w:rsid w:val="00E07572"/>
    <w:rsid w:val="00E0769D"/>
    <w:rsid w:val="00E07DB8"/>
    <w:rsid w:val="00E1053D"/>
    <w:rsid w:val="00E1074E"/>
    <w:rsid w:val="00E10A85"/>
    <w:rsid w:val="00E10D6C"/>
    <w:rsid w:val="00E12F81"/>
    <w:rsid w:val="00E144B2"/>
    <w:rsid w:val="00E149B7"/>
    <w:rsid w:val="00E14A12"/>
    <w:rsid w:val="00E14BE8"/>
    <w:rsid w:val="00E15553"/>
    <w:rsid w:val="00E15EAA"/>
    <w:rsid w:val="00E1765D"/>
    <w:rsid w:val="00E17D60"/>
    <w:rsid w:val="00E17FE4"/>
    <w:rsid w:val="00E21757"/>
    <w:rsid w:val="00E22902"/>
    <w:rsid w:val="00E246B0"/>
    <w:rsid w:val="00E24C89"/>
    <w:rsid w:val="00E25EC6"/>
    <w:rsid w:val="00E2702D"/>
    <w:rsid w:val="00E27032"/>
    <w:rsid w:val="00E271F8"/>
    <w:rsid w:val="00E27206"/>
    <w:rsid w:val="00E27966"/>
    <w:rsid w:val="00E27A78"/>
    <w:rsid w:val="00E3045E"/>
    <w:rsid w:val="00E30A16"/>
    <w:rsid w:val="00E30A75"/>
    <w:rsid w:val="00E319A9"/>
    <w:rsid w:val="00E31B35"/>
    <w:rsid w:val="00E3314C"/>
    <w:rsid w:val="00E36F8E"/>
    <w:rsid w:val="00E41401"/>
    <w:rsid w:val="00E414B7"/>
    <w:rsid w:val="00E418FD"/>
    <w:rsid w:val="00E41D38"/>
    <w:rsid w:val="00E42177"/>
    <w:rsid w:val="00E4235E"/>
    <w:rsid w:val="00E42461"/>
    <w:rsid w:val="00E42857"/>
    <w:rsid w:val="00E42D16"/>
    <w:rsid w:val="00E42F83"/>
    <w:rsid w:val="00E434FB"/>
    <w:rsid w:val="00E437A1"/>
    <w:rsid w:val="00E43DFE"/>
    <w:rsid w:val="00E473F8"/>
    <w:rsid w:val="00E51AD2"/>
    <w:rsid w:val="00E52884"/>
    <w:rsid w:val="00E54882"/>
    <w:rsid w:val="00E564C3"/>
    <w:rsid w:val="00E57441"/>
    <w:rsid w:val="00E60C1C"/>
    <w:rsid w:val="00E60D25"/>
    <w:rsid w:val="00E61A25"/>
    <w:rsid w:val="00E61B6D"/>
    <w:rsid w:val="00E62C45"/>
    <w:rsid w:val="00E644F2"/>
    <w:rsid w:val="00E6545D"/>
    <w:rsid w:val="00E66711"/>
    <w:rsid w:val="00E66753"/>
    <w:rsid w:val="00E669B9"/>
    <w:rsid w:val="00E66A49"/>
    <w:rsid w:val="00E67AD0"/>
    <w:rsid w:val="00E70212"/>
    <w:rsid w:val="00E71257"/>
    <w:rsid w:val="00E715D4"/>
    <w:rsid w:val="00E71EA3"/>
    <w:rsid w:val="00E745E3"/>
    <w:rsid w:val="00E74DC7"/>
    <w:rsid w:val="00E750B0"/>
    <w:rsid w:val="00E75403"/>
    <w:rsid w:val="00E75C9B"/>
    <w:rsid w:val="00E7674A"/>
    <w:rsid w:val="00E76EB4"/>
    <w:rsid w:val="00E76EF2"/>
    <w:rsid w:val="00E77223"/>
    <w:rsid w:val="00E803D4"/>
    <w:rsid w:val="00E80597"/>
    <w:rsid w:val="00E80B04"/>
    <w:rsid w:val="00E815EE"/>
    <w:rsid w:val="00E82976"/>
    <w:rsid w:val="00E82A21"/>
    <w:rsid w:val="00E82CA8"/>
    <w:rsid w:val="00E84077"/>
    <w:rsid w:val="00E84ACD"/>
    <w:rsid w:val="00E85C19"/>
    <w:rsid w:val="00E8639C"/>
    <w:rsid w:val="00E865FD"/>
    <w:rsid w:val="00E870C2"/>
    <w:rsid w:val="00E87D05"/>
    <w:rsid w:val="00E93AC1"/>
    <w:rsid w:val="00E9482E"/>
    <w:rsid w:val="00E94FE4"/>
    <w:rsid w:val="00E963DA"/>
    <w:rsid w:val="00E968E3"/>
    <w:rsid w:val="00E97AF5"/>
    <w:rsid w:val="00EA065E"/>
    <w:rsid w:val="00EA0D9A"/>
    <w:rsid w:val="00EA1593"/>
    <w:rsid w:val="00EA17EA"/>
    <w:rsid w:val="00EA188D"/>
    <w:rsid w:val="00EA1C98"/>
    <w:rsid w:val="00EA202A"/>
    <w:rsid w:val="00EA2737"/>
    <w:rsid w:val="00EA29E4"/>
    <w:rsid w:val="00EA3356"/>
    <w:rsid w:val="00EA3F55"/>
    <w:rsid w:val="00EA4432"/>
    <w:rsid w:val="00EA5175"/>
    <w:rsid w:val="00EA56B9"/>
    <w:rsid w:val="00EA6987"/>
    <w:rsid w:val="00EB01A2"/>
    <w:rsid w:val="00EB0381"/>
    <w:rsid w:val="00EB043C"/>
    <w:rsid w:val="00EB11BB"/>
    <w:rsid w:val="00EB278C"/>
    <w:rsid w:val="00EB3140"/>
    <w:rsid w:val="00EB3D07"/>
    <w:rsid w:val="00EB4662"/>
    <w:rsid w:val="00EB6267"/>
    <w:rsid w:val="00EB6B26"/>
    <w:rsid w:val="00EC00B6"/>
    <w:rsid w:val="00EC0A2C"/>
    <w:rsid w:val="00EC100B"/>
    <w:rsid w:val="00EC27AF"/>
    <w:rsid w:val="00EC2C56"/>
    <w:rsid w:val="00EC3816"/>
    <w:rsid w:val="00EC452C"/>
    <w:rsid w:val="00EC4D9A"/>
    <w:rsid w:val="00EC55AF"/>
    <w:rsid w:val="00EC55FC"/>
    <w:rsid w:val="00EC6017"/>
    <w:rsid w:val="00EC7577"/>
    <w:rsid w:val="00ED0526"/>
    <w:rsid w:val="00ED0E22"/>
    <w:rsid w:val="00ED295B"/>
    <w:rsid w:val="00ED2A06"/>
    <w:rsid w:val="00ED2F84"/>
    <w:rsid w:val="00ED3C36"/>
    <w:rsid w:val="00ED4154"/>
    <w:rsid w:val="00ED42F5"/>
    <w:rsid w:val="00ED55C8"/>
    <w:rsid w:val="00ED6353"/>
    <w:rsid w:val="00ED6CF5"/>
    <w:rsid w:val="00ED6F84"/>
    <w:rsid w:val="00ED7E1A"/>
    <w:rsid w:val="00EE0320"/>
    <w:rsid w:val="00EE1098"/>
    <w:rsid w:val="00EE11DA"/>
    <w:rsid w:val="00EE145F"/>
    <w:rsid w:val="00EE1689"/>
    <w:rsid w:val="00EE1795"/>
    <w:rsid w:val="00EE197D"/>
    <w:rsid w:val="00EE440E"/>
    <w:rsid w:val="00EE469D"/>
    <w:rsid w:val="00EE49FC"/>
    <w:rsid w:val="00EE4A11"/>
    <w:rsid w:val="00EE4A9B"/>
    <w:rsid w:val="00EE54DE"/>
    <w:rsid w:val="00EE5B01"/>
    <w:rsid w:val="00EF07DD"/>
    <w:rsid w:val="00EF0C08"/>
    <w:rsid w:val="00EF1D34"/>
    <w:rsid w:val="00EF1E73"/>
    <w:rsid w:val="00EF22C7"/>
    <w:rsid w:val="00EF2509"/>
    <w:rsid w:val="00EF2811"/>
    <w:rsid w:val="00EF2FB6"/>
    <w:rsid w:val="00EF360A"/>
    <w:rsid w:val="00EF3F18"/>
    <w:rsid w:val="00EF42C6"/>
    <w:rsid w:val="00EF44DF"/>
    <w:rsid w:val="00EF46B7"/>
    <w:rsid w:val="00EF61A2"/>
    <w:rsid w:val="00F01713"/>
    <w:rsid w:val="00F01751"/>
    <w:rsid w:val="00F01DBD"/>
    <w:rsid w:val="00F03A26"/>
    <w:rsid w:val="00F0490B"/>
    <w:rsid w:val="00F0597D"/>
    <w:rsid w:val="00F05AEA"/>
    <w:rsid w:val="00F05C82"/>
    <w:rsid w:val="00F06EAF"/>
    <w:rsid w:val="00F0715C"/>
    <w:rsid w:val="00F07644"/>
    <w:rsid w:val="00F07B04"/>
    <w:rsid w:val="00F1266F"/>
    <w:rsid w:val="00F147A1"/>
    <w:rsid w:val="00F16702"/>
    <w:rsid w:val="00F16D3D"/>
    <w:rsid w:val="00F205F9"/>
    <w:rsid w:val="00F20AEA"/>
    <w:rsid w:val="00F223A8"/>
    <w:rsid w:val="00F22D88"/>
    <w:rsid w:val="00F23163"/>
    <w:rsid w:val="00F239D4"/>
    <w:rsid w:val="00F247E0"/>
    <w:rsid w:val="00F248A5"/>
    <w:rsid w:val="00F2547C"/>
    <w:rsid w:val="00F259E5"/>
    <w:rsid w:val="00F26663"/>
    <w:rsid w:val="00F26AB1"/>
    <w:rsid w:val="00F26E0A"/>
    <w:rsid w:val="00F27BF6"/>
    <w:rsid w:val="00F27D73"/>
    <w:rsid w:val="00F30184"/>
    <w:rsid w:val="00F3232D"/>
    <w:rsid w:val="00F33732"/>
    <w:rsid w:val="00F33FDA"/>
    <w:rsid w:val="00F34119"/>
    <w:rsid w:val="00F34563"/>
    <w:rsid w:val="00F346D9"/>
    <w:rsid w:val="00F348C7"/>
    <w:rsid w:val="00F35E4A"/>
    <w:rsid w:val="00F364D0"/>
    <w:rsid w:val="00F374BD"/>
    <w:rsid w:val="00F37996"/>
    <w:rsid w:val="00F40CD3"/>
    <w:rsid w:val="00F432F9"/>
    <w:rsid w:val="00F436EC"/>
    <w:rsid w:val="00F43896"/>
    <w:rsid w:val="00F44440"/>
    <w:rsid w:val="00F4783A"/>
    <w:rsid w:val="00F47965"/>
    <w:rsid w:val="00F522D7"/>
    <w:rsid w:val="00F52784"/>
    <w:rsid w:val="00F52832"/>
    <w:rsid w:val="00F529DF"/>
    <w:rsid w:val="00F53270"/>
    <w:rsid w:val="00F535A5"/>
    <w:rsid w:val="00F53742"/>
    <w:rsid w:val="00F538DB"/>
    <w:rsid w:val="00F53BA5"/>
    <w:rsid w:val="00F540CD"/>
    <w:rsid w:val="00F54281"/>
    <w:rsid w:val="00F5510E"/>
    <w:rsid w:val="00F557AE"/>
    <w:rsid w:val="00F5593E"/>
    <w:rsid w:val="00F56048"/>
    <w:rsid w:val="00F56CFB"/>
    <w:rsid w:val="00F573C5"/>
    <w:rsid w:val="00F61F15"/>
    <w:rsid w:val="00F629A4"/>
    <w:rsid w:val="00F62FDB"/>
    <w:rsid w:val="00F63119"/>
    <w:rsid w:val="00F64738"/>
    <w:rsid w:val="00F649F8"/>
    <w:rsid w:val="00F67B9B"/>
    <w:rsid w:val="00F70F8B"/>
    <w:rsid w:val="00F71992"/>
    <w:rsid w:val="00F71AEF"/>
    <w:rsid w:val="00F72A3E"/>
    <w:rsid w:val="00F73D2E"/>
    <w:rsid w:val="00F745D9"/>
    <w:rsid w:val="00F74AAA"/>
    <w:rsid w:val="00F750D6"/>
    <w:rsid w:val="00F7511F"/>
    <w:rsid w:val="00F75610"/>
    <w:rsid w:val="00F76589"/>
    <w:rsid w:val="00F767F9"/>
    <w:rsid w:val="00F77FB7"/>
    <w:rsid w:val="00F8014D"/>
    <w:rsid w:val="00F801D0"/>
    <w:rsid w:val="00F80309"/>
    <w:rsid w:val="00F80356"/>
    <w:rsid w:val="00F80B27"/>
    <w:rsid w:val="00F80D13"/>
    <w:rsid w:val="00F811A5"/>
    <w:rsid w:val="00F81B53"/>
    <w:rsid w:val="00F8236B"/>
    <w:rsid w:val="00F82AFE"/>
    <w:rsid w:val="00F839A1"/>
    <w:rsid w:val="00F84510"/>
    <w:rsid w:val="00F85C8D"/>
    <w:rsid w:val="00F85D69"/>
    <w:rsid w:val="00F8600E"/>
    <w:rsid w:val="00F865F9"/>
    <w:rsid w:val="00F86703"/>
    <w:rsid w:val="00F86EB8"/>
    <w:rsid w:val="00F87A6C"/>
    <w:rsid w:val="00F90127"/>
    <w:rsid w:val="00F90B8A"/>
    <w:rsid w:val="00F91076"/>
    <w:rsid w:val="00F94BC6"/>
    <w:rsid w:val="00F9554A"/>
    <w:rsid w:val="00F9573D"/>
    <w:rsid w:val="00F95D00"/>
    <w:rsid w:val="00F96133"/>
    <w:rsid w:val="00F96CCA"/>
    <w:rsid w:val="00F97268"/>
    <w:rsid w:val="00F97604"/>
    <w:rsid w:val="00FA0823"/>
    <w:rsid w:val="00FA0E75"/>
    <w:rsid w:val="00FA169C"/>
    <w:rsid w:val="00FA17AF"/>
    <w:rsid w:val="00FA2B09"/>
    <w:rsid w:val="00FA2C51"/>
    <w:rsid w:val="00FA2CD9"/>
    <w:rsid w:val="00FA3FB1"/>
    <w:rsid w:val="00FA5A0A"/>
    <w:rsid w:val="00FA629E"/>
    <w:rsid w:val="00FA6F75"/>
    <w:rsid w:val="00FA7A13"/>
    <w:rsid w:val="00FB0211"/>
    <w:rsid w:val="00FB122F"/>
    <w:rsid w:val="00FB1911"/>
    <w:rsid w:val="00FB19E9"/>
    <w:rsid w:val="00FB2786"/>
    <w:rsid w:val="00FB3259"/>
    <w:rsid w:val="00FB3BC1"/>
    <w:rsid w:val="00FB3ECD"/>
    <w:rsid w:val="00FB493F"/>
    <w:rsid w:val="00FB59AD"/>
    <w:rsid w:val="00FB7A82"/>
    <w:rsid w:val="00FC01B1"/>
    <w:rsid w:val="00FC0567"/>
    <w:rsid w:val="00FC1337"/>
    <w:rsid w:val="00FC13E9"/>
    <w:rsid w:val="00FC32DE"/>
    <w:rsid w:val="00FC3608"/>
    <w:rsid w:val="00FC4569"/>
    <w:rsid w:val="00FC49F5"/>
    <w:rsid w:val="00FC6091"/>
    <w:rsid w:val="00FD0066"/>
    <w:rsid w:val="00FD22C8"/>
    <w:rsid w:val="00FD2F60"/>
    <w:rsid w:val="00FD4015"/>
    <w:rsid w:val="00FD49A2"/>
    <w:rsid w:val="00FD5FE7"/>
    <w:rsid w:val="00FD6A93"/>
    <w:rsid w:val="00FD71E5"/>
    <w:rsid w:val="00FD7B6E"/>
    <w:rsid w:val="00FD7C5C"/>
    <w:rsid w:val="00FE012F"/>
    <w:rsid w:val="00FE0DA4"/>
    <w:rsid w:val="00FE0EC2"/>
    <w:rsid w:val="00FE13A4"/>
    <w:rsid w:val="00FE181B"/>
    <w:rsid w:val="00FE1B09"/>
    <w:rsid w:val="00FE3D87"/>
    <w:rsid w:val="00FE4445"/>
    <w:rsid w:val="00FE454C"/>
    <w:rsid w:val="00FE59E4"/>
    <w:rsid w:val="00FE659A"/>
    <w:rsid w:val="00FF02E6"/>
    <w:rsid w:val="00FF1683"/>
    <w:rsid w:val="00FF21A8"/>
    <w:rsid w:val="00FF2F40"/>
    <w:rsid w:val="00FF36E8"/>
    <w:rsid w:val="00FF4AAE"/>
    <w:rsid w:val="00FF54B6"/>
    <w:rsid w:val="00FF605F"/>
    <w:rsid w:val="00FF66CE"/>
    <w:rsid w:val="00FF6A2D"/>
    <w:rsid w:val="00FF6D40"/>
    <w:rsid w:val="00FF6EB4"/>
    <w:rsid w:val="06304A48"/>
    <w:rsid w:val="0727B473"/>
    <w:rsid w:val="0D9F96E9"/>
    <w:rsid w:val="0E4209F1"/>
    <w:rsid w:val="100A7CF7"/>
    <w:rsid w:val="106A9C8F"/>
    <w:rsid w:val="109681E0"/>
    <w:rsid w:val="1282C71D"/>
    <w:rsid w:val="1A2D9AD4"/>
    <w:rsid w:val="21B6E2F2"/>
    <w:rsid w:val="295770C2"/>
    <w:rsid w:val="29ABCBEA"/>
    <w:rsid w:val="2AB19392"/>
    <w:rsid w:val="305AA715"/>
    <w:rsid w:val="33CBC7F3"/>
    <w:rsid w:val="3BBB458B"/>
    <w:rsid w:val="3F1BA045"/>
    <w:rsid w:val="4714F580"/>
    <w:rsid w:val="47E70EB4"/>
    <w:rsid w:val="4F189BB2"/>
    <w:rsid w:val="52503C74"/>
    <w:rsid w:val="536BF8A4"/>
    <w:rsid w:val="54721EE1"/>
    <w:rsid w:val="582C4DC1"/>
    <w:rsid w:val="5ED1DFB8"/>
    <w:rsid w:val="5F0D5B92"/>
    <w:rsid w:val="60724C49"/>
    <w:rsid w:val="60D27D63"/>
    <w:rsid w:val="6BCEF99E"/>
    <w:rsid w:val="7534D9E7"/>
    <w:rsid w:val="77ABBC43"/>
    <w:rsid w:val="7855A906"/>
    <w:rsid w:val="7EA1BECB"/>
    <w:rsid w:val="7F6D5F3E"/>
    <w:rsid w:val="7FDBBAC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48410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DA1"/>
    <w:pPr>
      <w:suppressAutoHyphens/>
      <w:spacing w:after="0" w:line="240" w:lineRule="exact"/>
    </w:pPr>
    <w:rPr>
      <w:rFonts w:ascii="Times New Roman" w:eastAsiaTheme="minorHAnsi" w:hAnsi="Times New Roman" w:cs="Times New Roman"/>
      <w:spacing w:val="4"/>
      <w:w w:val="103"/>
      <w:kern w:val="14"/>
      <w:sz w:val="20"/>
      <w:szCs w:val="20"/>
      <w:lang w:eastAsia="en-US"/>
    </w:rPr>
  </w:style>
  <w:style w:type="paragraph" w:styleId="Heading1">
    <w:name w:val="heading 1"/>
    <w:basedOn w:val="Normal"/>
    <w:next w:val="Normal"/>
    <w:link w:val="Heading1Char"/>
    <w:uiPriority w:val="9"/>
    <w:qFormat/>
    <w:rsid w:val="00377E26"/>
    <w:pPr>
      <w:keepNext/>
      <w:spacing w:before="240" w:after="240" w:line="240" w:lineRule="auto"/>
      <w:ind w:right="29"/>
      <w:jc w:val="center"/>
      <w:outlineLvl w:val="0"/>
    </w:pPr>
    <w:rPr>
      <w:rFonts w:eastAsia="Times New Roman"/>
      <w:b/>
      <w:bCs/>
      <w:kern w:val="32"/>
      <w:sz w:val="32"/>
      <w:szCs w:val="32"/>
      <w:u w:val="single"/>
      <w:lang w:val="en-US"/>
    </w:rPr>
  </w:style>
  <w:style w:type="paragraph" w:styleId="Heading2">
    <w:name w:val="heading 2"/>
    <w:basedOn w:val="HCh"/>
    <w:next w:val="Normal"/>
    <w:link w:val="Heading2Char"/>
    <w:uiPriority w:val="9"/>
    <w:qFormat/>
    <w:rsid w:val="00F436EC"/>
    <w:pPr>
      <w:spacing w:before="360" w:after="360" w:line="240" w:lineRule="auto"/>
      <w:ind w:left="720" w:right="475"/>
      <w:jc w:val="center"/>
      <w:outlineLvl w:val="1"/>
    </w:pPr>
    <w:rPr>
      <w:sz w:val="24"/>
      <w:szCs w:val="24"/>
    </w:rPr>
  </w:style>
  <w:style w:type="paragraph" w:styleId="Heading3">
    <w:name w:val="heading 3"/>
    <w:basedOn w:val="Normal"/>
    <w:next w:val="Normal"/>
    <w:link w:val="Heading3Char"/>
    <w:uiPriority w:val="9"/>
    <w:qFormat/>
    <w:rsid w:val="004F50C9"/>
    <w:pPr>
      <w:keepNext/>
      <w:spacing w:before="240" w:after="240" w:line="240" w:lineRule="auto"/>
      <w:ind w:left="720"/>
      <w:outlineLvl w:val="2"/>
    </w:pPr>
    <w:rPr>
      <w:rFonts w:eastAsia="PMingLiU"/>
      <w:b/>
      <w:bCs/>
      <w:sz w:val="24"/>
      <w:szCs w:val="24"/>
      <w:u w:val="single"/>
      <w:lang w:val="en-US"/>
    </w:rPr>
  </w:style>
  <w:style w:type="paragraph" w:styleId="Heading4">
    <w:name w:val="heading 4"/>
    <w:basedOn w:val="Normal"/>
    <w:next w:val="Normal"/>
    <w:link w:val="Heading4Char"/>
    <w:uiPriority w:val="9"/>
    <w:semiHidden/>
    <w:unhideWhenUsed/>
    <w:qFormat/>
    <w:rsid w:val="00FC49F5"/>
    <w:pPr>
      <w:spacing w:before="200"/>
      <w:outlineLvl w:val="3"/>
    </w:pPr>
    <w:rPr>
      <w:rFonts w:ascii="Cambria" w:eastAsia="Times New Roman" w:hAnsi="Cambria"/>
      <w:b/>
      <w:bCs/>
      <w:i/>
      <w:iCs/>
    </w:rPr>
  </w:style>
  <w:style w:type="paragraph" w:styleId="Heading5">
    <w:name w:val="heading 5"/>
    <w:basedOn w:val="Normal"/>
    <w:next w:val="Normal"/>
    <w:link w:val="Heading5Char"/>
    <w:uiPriority w:val="9"/>
    <w:semiHidden/>
    <w:unhideWhenUsed/>
    <w:qFormat/>
    <w:rsid w:val="00FC49F5"/>
    <w:pPr>
      <w:spacing w:before="200"/>
      <w:outlineLvl w:val="4"/>
    </w:pPr>
    <w:rPr>
      <w:rFonts w:ascii="Cambria" w:eastAsia="Times New Roman" w:hAnsi="Cambria"/>
      <w:b/>
      <w:bCs/>
      <w:color w:val="7F7F7F"/>
    </w:rPr>
  </w:style>
  <w:style w:type="paragraph" w:styleId="Heading6">
    <w:name w:val="heading 6"/>
    <w:basedOn w:val="Normal"/>
    <w:next w:val="Normal"/>
    <w:link w:val="Heading6Char"/>
    <w:uiPriority w:val="9"/>
    <w:semiHidden/>
    <w:unhideWhenUsed/>
    <w:qFormat/>
    <w:rsid w:val="00FC49F5"/>
    <w:pPr>
      <w:spacing w:line="271" w:lineRule="auto"/>
      <w:outlineLvl w:val="5"/>
    </w:pPr>
    <w:rPr>
      <w:rFonts w:ascii="Cambria" w:eastAsia="Times New Roman" w:hAnsi="Cambria"/>
      <w:b/>
      <w:bCs/>
      <w:i/>
      <w:iCs/>
      <w:color w:val="7F7F7F"/>
    </w:rPr>
  </w:style>
  <w:style w:type="paragraph" w:styleId="Heading7">
    <w:name w:val="heading 7"/>
    <w:basedOn w:val="Normal"/>
    <w:next w:val="Normal"/>
    <w:link w:val="Heading7Char"/>
    <w:uiPriority w:val="9"/>
    <w:semiHidden/>
    <w:unhideWhenUsed/>
    <w:qFormat/>
    <w:rsid w:val="00FC49F5"/>
    <w:pPr>
      <w:outlineLvl w:val="6"/>
    </w:pPr>
    <w:rPr>
      <w:rFonts w:ascii="Cambria" w:eastAsia="Times New Roman" w:hAnsi="Cambria"/>
      <w:i/>
      <w:iCs/>
    </w:rPr>
  </w:style>
  <w:style w:type="paragraph" w:styleId="Heading8">
    <w:name w:val="heading 8"/>
    <w:basedOn w:val="Normal"/>
    <w:next w:val="Normal"/>
    <w:link w:val="Heading8Char"/>
    <w:uiPriority w:val="9"/>
    <w:semiHidden/>
    <w:unhideWhenUsed/>
    <w:qFormat/>
    <w:rsid w:val="00FC49F5"/>
    <w:pPr>
      <w:outlineLvl w:val="7"/>
    </w:pPr>
    <w:rPr>
      <w:rFonts w:ascii="Cambria" w:eastAsia="Times New Roman" w:hAnsi="Cambria"/>
    </w:rPr>
  </w:style>
  <w:style w:type="paragraph" w:styleId="Heading9">
    <w:name w:val="heading 9"/>
    <w:basedOn w:val="Normal"/>
    <w:next w:val="Normal"/>
    <w:link w:val="Heading9Char"/>
    <w:uiPriority w:val="9"/>
    <w:semiHidden/>
    <w:unhideWhenUsed/>
    <w:qFormat/>
    <w:rsid w:val="00FC49F5"/>
    <w:pPr>
      <w:outlineLvl w:val="8"/>
    </w:pPr>
    <w:rPr>
      <w:rFonts w:ascii="Cambria" w:eastAsia="Times New Roman" w:hAnsi="Cambria"/>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77E26"/>
    <w:rPr>
      <w:rFonts w:ascii="Times New Roman" w:eastAsia="Times New Roman" w:hAnsi="Times New Roman" w:cs="Times New Roman"/>
      <w:b/>
      <w:bCs/>
      <w:spacing w:val="4"/>
      <w:w w:val="103"/>
      <w:kern w:val="32"/>
      <w:sz w:val="32"/>
      <w:szCs w:val="32"/>
      <w:u w:val="single"/>
      <w:lang w:val="en-US" w:eastAsia="en-US"/>
    </w:rPr>
  </w:style>
  <w:style w:type="paragraph" w:styleId="NormalWeb">
    <w:name w:val="Normal (Web)"/>
    <w:basedOn w:val="Normal"/>
    <w:uiPriority w:val="99"/>
    <w:unhideWhenUsed/>
    <w:rsid w:val="00601351"/>
    <w:pPr>
      <w:suppressAutoHyphens w:val="0"/>
      <w:spacing w:before="100" w:beforeAutospacing="1" w:after="100" w:afterAutospacing="1" w:line="240" w:lineRule="auto"/>
    </w:pPr>
    <w:rPr>
      <w:rFonts w:eastAsia="Times New Roman"/>
      <w:spacing w:val="0"/>
      <w:w w:val="100"/>
      <w:kern w:val="0"/>
      <w:sz w:val="24"/>
      <w:szCs w:val="24"/>
      <w:lang w:eastAsia="en-GB"/>
    </w:rPr>
  </w:style>
  <w:style w:type="character" w:customStyle="1" w:styleId="Heading2Char">
    <w:name w:val="Heading 2 Char"/>
    <w:link w:val="Heading2"/>
    <w:uiPriority w:val="9"/>
    <w:rsid w:val="00F436EC"/>
    <w:rPr>
      <w:rFonts w:ascii="Times New Roman" w:eastAsiaTheme="minorHAnsi" w:hAnsi="Times New Roman" w:cs="Times New Roman"/>
      <w:b/>
      <w:spacing w:val="-2"/>
      <w:w w:val="103"/>
      <w:kern w:val="14"/>
      <w:sz w:val="24"/>
      <w:szCs w:val="24"/>
      <w:lang w:eastAsia="en-US"/>
    </w:rPr>
  </w:style>
  <w:style w:type="character" w:customStyle="1" w:styleId="Heading3Char">
    <w:name w:val="Heading 3 Char"/>
    <w:link w:val="Heading3"/>
    <w:uiPriority w:val="9"/>
    <w:rsid w:val="004F50C9"/>
    <w:rPr>
      <w:rFonts w:ascii="Times New Roman" w:eastAsia="PMingLiU" w:hAnsi="Times New Roman" w:cs="Times New Roman"/>
      <w:b/>
      <w:bCs/>
      <w:spacing w:val="4"/>
      <w:w w:val="103"/>
      <w:kern w:val="14"/>
      <w:sz w:val="24"/>
      <w:szCs w:val="24"/>
      <w:u w:val="single"/>
      <w:lang w:val="en-US" w:eastAsia="en-US"/>
    </w:rPr>
  </w:style>
  <w:style w:type="character" w:customStyle="1" w:styleId="Heading4Char">
    <w:name w:val="Heading 4 Char"/>
    <w:link w:val="Heading4"/>
    <w:uiPriority w:val="9"/>
    <w:semiHidden/>
    <w:rsid w:val="00FC49F5"/>
    <w:rPr>
      <w:rFonts w:ascii="Cambria" w:eastAsia="Times New Roman" w:hAnsi="Cambria" w:cs="Times New Roman"/>
      <w:b/>
      <w:bCs/>
      <w:i/>
      <w:iCs/>
      <w:spacing w:val="4"/>
      <w:w w:val="103"/>
      <w:sz w:val="20"/>
      <w:lang w:val="es-ES" w:eastAsia="en-US"/>
    </w:rPr>
  </w:style>
  <w:style w:type="character" w:customStyle="1" w:styleId="Heading5Char">
    <w:name w:val="Heading 5 Char"/>
    <w:link w:val="Heading5"/>
    <w:uiPriority w:val="9"/>
    <w:semiHidden/>
    <w:rsid w:val="00FC49F5"/>
    <w:rPr>
      <w:rFonts w:ascii="Cambria" w:eastAsia="Times New Roman" w:hAnsi="Cambria" w:cs="Times New Roman"/>
      <w:b/>
      <w:bCs/>
      <w:color w:val="7F7F7F"/>
      <w:spacing w:val="4"/>
      <w:w w:val="103"/>
      <w:sz w:val="20"/>
      <w:lang w:val="es-ES" w:eastAsia="en-US"/>
    </w:rPr>
  </w:style>
  <w:style w:type="character" w:customStyle="1" w:styleId="Heading6Char">
    <w:name w:val="Heading 6 Char"/>
    <w:link w:val="Heading6"/>
    <w:uiPriority w:val="9"/>
    <w:semiHidden/>
    <w:rsid w:val="00FC49F5"/>
    <w:rPr>
      <w:rFonts w:ascii="Cambria" w:eastAsia="Times New Roman" w:hAnsi="Cambria" w:cs="Times New Roman"/>
      <w:b/>
      <w:bCs/>
      <w:i/>
      <w:iCs/>
      <w:color w:val="7F7F7F"/>
      <w:spacing w:val="4"/>
      <w:w w:val="103"/>
      <w:sz w:val="20"/>
      <w:lang w:val="es-ES" w:eastAsia="en-US"/>
    </w:rPr>
  </w:style>
  <w:style w:type="character" w:customStyle="1" w:styleId="Heading7Char">
    <w:name w:val="Heading 7 Char"/>
    <w:link w:val="Heading7"/>
    <w:uiPriority w:val="9"/>
    <w:semiHidden/>
    <w:rsid w:val="00FC49F5"/>
    <w:rPr>
      <w:rFonts w:ascii="Cambria" w:eastAsia="Times New Roman" w:hAnsi="Cambria" w:cs="Times New Roman"/>
      <w:i/>
      <w:iCs/>
      <w:spacing w:val="4"/>
      <w:w w:val="103"/>
      <w:sz w:val="20"/>
      <w:lang w:val="es-ES" w:eastAsia="en-US"/>
    </w:rPr>
  </w:style>
  <w:style w:type="character" w:customStyle="1" w:styleId="Heading8Char">
    <w:name w:val="Heading 8 Char"/>
    <w:link w:val="Heading8"/>
    <w:uiPriority w:val="9"/>
    <w:semiHidden/>
    <w:rsid w:val="00FC49F5"/>
    <w:rPr>
      <w:rFonts w:ascii="Cambria" w:eastAsia="Times New Roman" w:hAnsi="Cambria" w:cs="Times New Roman"/>
      <w:spacing w:val="4"/>
      <w:w w:val="103"/>
      <w:sz w:val="20"/>
      <w:szCs w:val="20"/>
      <w:lang w:val="es-ES" w:eastAsia="en-US"/>
    </w:rPr>
  </w:style>
  <w:style w:type="character" w:customStyle="1" w:styleId="Heading9Char">
    <w:name w:val="Heading 9 Char"/>
    <w:link w:val="Heading9"/>
    <w:uiPriority w:val="9"/>
    <w:semiHidden/>
    <w:rsid w:val="00FC49F5"/>
    <w:rPr>
      <w:rFonts w:ascii="Cambria" w:eastAsia="Times New Roman" w:hAnsi="Cambria" w:cs="Times New Roman"/>
      <w:i/>
      <w:iCs/>
      <w:spacing w:val="5"/>
      <w:w w:val="103"/>
      <w:sz w:val="20"/>
      <w:szCs w:val="20"/>
      <w:lang w:val="es-ES" w:eastAsia="en-US"/>
    </w:rPr>
  </w:style>
  <w:style w:type="paragraph" w:customStyle="1" w:styleId="7P">
    <w:name w:val="_ 7_ P"/>
    <w:basedOn w:val="Normal"/>
    <w:next w:val="Normal"/>
    <w:qFormat/>
    <w:rsid w:val="00FC49F5"/>
    <w:pPr>
      <w:keepNext/>
      <w:keepLines/>
      <w:tabs>
        <w:tab w:val="right" w:pos="1022"/>
        <w:tab w:val="left" w:pos="1267"/>
        <w:tab w:val="left" w:pos="1742"/>
        <w:tab w:val="left" w:pos="2218"/>
        <w:tab w:val="left" w:pos="2693"/>
        <w:tab w:val="left" w:pos="3182"/>
        <w:tab w:val="left" w:pos="3658"/>
        <w:tab w:val="left" w:pos="4133"/>
        <w:tab w:val="left" w:pos="4622"/>
        <w:tab w:val="left" w:pos="5098"/>
        <w:tab w:val="left" w:pos="5573"/>
        <w:tab w:val="left" w:pos="6048"/>
      </w:tabs>
      <w:spacing w:line="200" w:lineRule="exact"/>
      <w:ind w:left="1267" w:right="1267" w:hanging="1267"/>
      <w:outlineLvl w:val="3"/>
    </w:pPr>
    <w:rPr>
      <w:rFonts w:eastAsia="Times New Roman"/>
      <w:iCs/>
      <w:spacing w:val="3"/>
      <w:sz w:val="14"/>
      <w:szCs w:val="24"/>
    </w:rPr>
  </w:style>
  <w:style w:type="paragraph" w:customStyle="1" w:styleId="H1">
    <w:name w:val="_ H_1"/>
    <w:basedOn w:val="Normal"/>
    <w:next w:val="SingleTxt"/>
    <w:rsid w:val="00000DA1"/>
    <w:pPr>
      <w:keepNext/>
      <w:keepLines/>
      <w:tabs>
        <w:tab w:val="right" w:pos="1022"/>
        <w:tab w:val="left" w:pos="1267"/>
        <w:tab w:val="left" w:pos="1742"/>
        <w:tab w:val="left" w:pos="2218"/>
        <w:tab w:val="left" w:pos="2693"/>
        <w:tab w:val="left" w:pos="3182"/>
        <w:tab w:val="left" w:pos="3658"/>
        <w:tab w:val="left" w:pos="4133"/>
        <w:tab w:val="left" w:pos="4622"/>
        <w:tab w:val="left" w:pos="5098"/>
        <w:tab w:val="left" w:pos="5573"/>
        <w:tab w:val="left" w:pos="6048"/>
      </w:tabs>
      <w:spacing w:line="270" w:lineRule="exact"/>
      <w:ind w:left="1267" w:right="1267" w:hanging="1267"/>
      <w:outlineLvl w:val="0"/>
    </w:pPr>
    <w:rPr>
      <w:b/>
      <w:sz w:val="24"/>
    </w:rPr>
  </w:style>
  <w:style w:type="paragraph" w:customStyle="1" w:styleId="SingleTxt">
    <w:name w:val="__Single Txt"/>
    <w:basedOn w:val="Normal"/>
    <w:rsid w:val="00000DA1"/>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style>
  <w:style w:type="paragraph" w:customStyle="1" w:styleId="HCh">
    <w:name w:val="_ H _Ch"/>
    <w:basedOn w:val="H1"/>
    <w:next w:val="Normal"/>
    <w:rsid w:val="00000DA1"/>
    <w:pPr>
      <w:spacing w:line="300" w:lineRule="exact"/>
      <w:ind w:left="0" w:right="0" w:firstLine="0"/>
    </w:pPr>
    <w:rPr>
      <w:spacing w:val="-2"/>
      <w:sz w:val="28"/>
    </w:rPr>
  </w:style>
  <w:style w:type="paragraph" w:customStyle="1" w:styleId="HM">
    <w:name w:val="_ H __M"/>
    <w:basedOn w:val="HCh"/>
    <w:next w:val="Normal"/>
    <w:rsid w:val="00000DA1"/>
    <w:pPr>
      <w:spacing w:line="360" w:lineRule="exact"/>
    </w:pPr>
    <w:rPr>
      <w:spacing w:val="-3"/>
      <w:w w:val="99"/>
      <w:sz w:val="34"/>
    </w:rPr>
  </w:style>
  <w:style w:type="paragraph" w:customStyle="1" w:styleId="H23">
    <w:name w:val="_ H_2/3"/>
    <w:basedOn w:val="Normal"/>
    <w:next w:val="Normal"/>
    <w:rsid w:val="00000DA1"/>
    <w:pPr>
      <w:outlineLvl w:val="1"/>
    </w:pPr>
    <w:rPr>
      <w:b/>
      <w:lang w:val="en-US"/>
    </w:rPr>
  </w:style>
  <w:style w:type="paragraph" w:customStyle="1" w:styleId="H4">
    <w:name w:val="_ H_4"/>
    <w:basedOn w:val="Normal"/>
    <w:next w:val="Normal"/>
    <w:rsid w:val="00000DA1"/>
    <w:pPr>
      <w:keepNext/>
      <w:keepLines/>
      <w:tabs>
        <w:tab w:val="right" w:pos="1022"/>
        <w:tab w:val="left" w:pos="1267"/>
        <w:tab w:val="left" w:pos="1742"/>
        <w:tab w:val="left" w:pos="2218"/>
        <w:tab w:val="left" w:pos="2693"/>
        <w:tab w:val="left" w:pos="3182"/>
        <w:tab w:val="left" w:pos="3658"/>
        <w:tab w:val="left" w:pos="4133"/>
        <w:tab w:val="left" w:pos="4622"/>
        <w:tab w:val="left" w:pos="5098"/>
        <w:tab w:val="left" w:pos="5573"/>
        <w:tab w:val="left" w:pos="6048"/>
      </w:tabs>
      <w:ind w:left="1267" w:right="1267" w:hanging="1267"/>
      <w:outlineLvl w:val="3"/>
    </w:pPr>
    <w:rPr>
      <w:i/>
      <w:spacing w:val="3"/>
    </w:rPr>
  </w:style>
  <w:style w:type="paragraph" w:customStyle="1" w:styleId="H56">
    <w:name w:val="_ H_5/6"/>
    <w:basedOn w:val="Normal"/>
    <w:next w:val="Normal"/>
    <w:rsid w:val="00000DA1"/>
    <w:pPr>
      <w:keepNext/>
      <w:keepLines/>
      <w:tabs>
        <w:tab w:val="right" w:pos="1022"/>
        <w:tab w:val="left" w:pos="1267"/>
        <w:tab w:val="left" w:pos="1742"/>
        <w:tab w:val="left" w:pos="2218"/>
        <w:tab w:val="left" w:pos="2693"/>
        <w:tab w:val="left" w:pos="3182"/>
        <w:tab w:val="left" w:pos="3658"/>
        <w:tab w:val="left" w:pos="4133"/>
        <w:tab w:val="left" w:pos="4622"/>
        <w:tab w:val="left" w:pos="5098"/>
        <w:tab w:val="left" w:pos="5573"/>
        <w:tab w:val="left" w:pos="6048"/>
      </w:tabs>
      <w:ind w:left="1267" w:right="1267" w:hanging="1267"/>
      <w:outlineLvl w:val="4"/>
    </w:pPr>
  </w:style>
  <w:style w:type="paragraph" w:customStyle="1" w:styleId="DualTxt">
    <w:name w:val="__Dual Txt"/>
    <w:basedOn w:val="Normal"/>
    <w:rsid w:val="00000DA1"/>
    <w:pPr>
      <w:tabs>
        <w:tab w:val="left" w:pos="480"/>
        <w:tab w:val="left" w:pos="960"/>
        <w:tab w:val="left" w:pos="1440"/>
        <w:tab w:val="left" w:pos="1915"/>
        <w:tab w:val="left" w:pos="2405"/>
        <w:tab w:val="left" w:pos="2880"/>
        <w:tab w:val="left" w:pos="3355"/>
      </w:tabs>
      <w:spacing w:after="120"/>
      <w:jc w:val="both"/>
    </w:pPr>
  </w:style>
  <w:style w:type="paragraph" w:customStyle="1" w:styleId="SM">
    <w:name w:val="__S_M"/>
    <w:basedOn w:val="Normal"/>
    <w:next w:val="Normal"/>
    <w:rsid w:val="00000DA1"/>
    <w:pPr>
      <w:keepNext/>
      <w:keepLines/>
      <w:tabs>
        <w:tab w:val="right" w:leader="dot" w:pos="360"/>
      </w:tabs>
      <w:spacing w:line="390" w:lineRule="exact"/>
      <w:ind w:left="1267" w:right="1267"/>
      <w:outlineLvl w:val="0"/>
    </w:pPr>
    <w:rPr>
      <w:b/>
      <w:spacing w:val="-4"/>
      <w:w w:val="98"/>
      <w:sz w:val="40"/>
    </w:rPr>
  </w:style>
  <w:style w:type="paragraph" w:customStyle="1" w:styleId="SL">
    <w:name w:val="__S_L"/>
    <w:basedOn w:val="SM"/>
    <w:next w:val="Normal"/>
    <w:rsid w:val="00000DA1"/>
    <w:pPr>
      <w:spacing w:line="540" w:lineRule="exact"/>
    </w:pPr>
    <w:rPr>
      <w:spacing w:val="-8"/>
      <w:w w:val="96"/>
      <w:sz w:val="57"/>
    </w:rPr>
  </w:style>
  <w:style w:type="paragraph" w:customStyle="1" w:styleId="SS">
    <w:name w:val="__S_S"/>
    <w:basedOn w:val="HCh"/>
    <w:next w:val="Normal"/>
    <w:rsid w:val="00000DA1"/>
    <w:pPr>
      <w:ind w:left="1267" w:right="1267"/>
    </w:pPr>
  </w:style>
  <w:style w:type="paragraph" w:customStyle="1" w:styleId="AgendaItemNormal">
    <w:name w:val="Agenda_Item_Normal"/>
    <w:next w:val="Normal"/>
    <w:qFormat/>
    <w:rsid w:val="00000DA1"/>
    <w:pPr>
      <w:spacing w:after="0" w:line="240" w:lineRule="auto"/>
    </w:pPr>
    <w:rPr>
      <w:rFonts w:ascii="Times New Roman" w:eastAsiaTheme="minorHAnsi" w:hAnsi="Times New Roman" w:cs="Times New Roman"/>
      <w:spacing w:val="4"/>
      <w:w w:val="103"/>
      <w:kern w:val="14"/>
      <w:sz w:val="20"/>
      <w:szCs w:val="20"/>
      <w:lang w:eastAsia="en-US"/>
    </w:rPr>
  </w:style>
  <w:style w:type="paragraph" w:customStyle="1" w:styleId="TitleH1">
    <w:name w:val="Title_H1"/>
    <w:basedOn w:val="Normal"/>
    <w:next w:val="Normal"/>
    <w:qFormat/>
    <w:rsid w:val="00000DA1"/>
    <w:pPr>
      <w:keepNext/>
      <w:keepLines/>
      <w:spacing w:line="270" w:lineRule="exact"/>
      <w:ind w:left="1267" w:right="1267" w:hanging="1267"/>
      <w:outlineLvl w:val="0"/>
    </w:pPr>
    <w:rPr>
      <w:b/>
      <w:sz w:val="24"/>
    </w:rPr>
  </w:style>
  <w:style w:type="paragraph" w:customStyle="1" w:styleId="AgendaTitleH2">
    <w:name w:val="Agenda_Title_H2"/>
    <w:basedOn w:val="TitleH1"/>
    <w:next w:val="Normal"/>
    <w:qFormat/>
    <w:rsid w:val="00000DA1"/>
    <w:pPr>
      <w:spacing w:line="240" w:lineRule="exact"/>
      <w:ind w:left="0" w:right="5040" w:firstLine="0"/>
      <w:outlineLvl w:val="1"/>
    </w:pPr>
    <w:rPr>
      <w:sz w:val="20"/>
    </w:rPr>
  </w:style>
  <w:style w:type="paragraph" w:styleId="BalloonText">
    <w:name w:val="Balloon Text"/>
    <w:basedOn w:val="Normal"/>
    <w:link w:val="BalloonTextChar"/>
    <w:uiPriority w:val="99"/>
    <w:semiHidden/>
    <w:rsid w:val="00000DA1"/>
    <w:rPr>
      <w:rFonts w:ascii="tahoma" w:hAnsi="tahoma" w:cs="tahoma"/>
      <w:sz w:val="16"/>
      <w:szCs w:val="16"/>
    </w:rPr>
  </w:style>
  <w:style w:type="character" w:customStyle="1" w:styleId="BalloonTextChar">
    <w:name w:val="Balloon Text Char"/>
    <w:basedOn w:val="DefaultParagraphFont"/>
    <w:link w:val="BalloonText"/>
    <w:uiPriority w:val="99"/>
    <w:semiHidden/>
    <w:rsid w:val="00000DA1"/>
    <w:rPr>
      <w:rFonts w:ascii="tahoma" w:eastAsiaTheme="minorHAnsi" w:hAnsi="tahoma" w:cs="tahoma"/>
      <w:spacing w:val="4"/>
      <w:w w:val="103"/>
      <w:kern w:val="14"/>
      <w:sz w:val="16"/>
      <w:szCs w:val="16"/>
      <w:lang w:eastAsia="en-US"/>
    </w:rPr>
  </w:style>
  <w:style w:type="paragraph" w:customStyle="1" w:styleId="Bullet1">
    <w:name w:val="Bullet 1"/>
    <w:basedOn w:val="Normal"/>
    <w:qFormat/>
    <w:rsid w:val="00000DA1"/>
    <w:pPr>
      <w:numPr>
        <w:numId w:val="3"/>
      </w:numPr>
      <w:spacing w:after="120" w:line="240" w:lineRule="atLeast"/>
      <w:ind w:right="1267"/>
      <w:jc w:val="both"/>
    </w:pPr>
  </w:style>
  <w:style w:type="paragraph" w:customStyle="1" w:styleId="Bullet2">
    <w:name w:val="Bullet 2"/>
    <w:basedOn w:val="Normal"/>
    <w:qFormat/>
    <w:rsid w:val="00FC49F5"/>
    <w:pPr>
      <w:numPr>
        <w:numId w:val="1"/>
      </w:numPr>
      <w:spacing w:after="120"/>
      <w:ind w:right="1264"/>
      <w:jc w:val="both"/>
    </w:pPr>
  </w:style>
  <w:style w:type="paragraph" w:customStyle="1" w:styleId="Bullet3">
    <w:name w:val="Bullet 3"/>
    <w:basedOn w:val="SingleTxt"/>
    <w:qFormat/>
    <w:rsid w:val="00000DA1"/>
    <w:pPr>
      <w:numPr>
        <w:numId w:val="4"/>
      </w:numPr>
      <w:tabs>
        <w:tab w:val="clear" w:pos="1267"/>
        <w:tab w:val="clear" w:pos="1742"/>
        <w:tab w:val="clear" w:pos="2218"/>
        <w:tab w:val="clear" w:pos="2693"/>
        <w:tab w:val="clear" w:pos="3182"/>
        <w:tab w:val="clear" w:pos="3658"/>
        <w:tab w:val="clear" w:pos="4133"/>
        <w:tab w:val="clear" w:pos="4622"/>
        <w:tab w:val="clear" w:pos="5098"/>
        <w:tab w:val="clear" w:pos="5573"/>
        <w:tab w:val="clear" w:pos="6048"/>
      </w:tabs>
    </w:pPr>
  </w:style>
  <w:style w:type="paragraph" w:styleId="Caption">
    <w:name w:val="caption"/>
    <w:basedOn w:val="Normal"/>
    <w:next w:val="Normal"/>
    <w:uiPriority w:val="35"/>
    <w:semiHidden/>
    <w:unhideWhenUsed/>
    <w:rsid w:val="00FC49F5"/>
    <w:pPr>
      <w:spacing w:line="240" w:lineRule="auto"/>
    </w:pPr>
    <w:rPr>
      <w:b/>
      <w:bCs/>
      <w:color w:val="4F81BD"/>
      <w:sz w:val="18"/>
      <w:szCs w:val="18"/>
    </w:rPr>
  </w:style>
  <w:style w:type="character" w:styleId="CommentReference">
    <w:name w:val="annotation reference"/>
    <w:uiPriority w:val="99"/>
    <w:semiHidden/>
    <w:rsid w:val="00000DA1"/>
    <w:rPr>
      <w:sz w:val="6"/>
    </w:rPr>
  </w:style>
  <w:style w:type="paragraph" w:customStyle="1" w:styleId="Distribution">
    <w:name w:val="Distribution"/>
    <w:next w:val="Normal"/>
    <w:rsid w:val="00000DA1"/>
    <w:pPr>
      <w:spacing w:before="240" w:after="0" w:line="240" w:lineRule="auto"/>
    </w:pPr>
    <w:rPr>
      <w:rFonts w:ascii="Times New Roman" w:eastAsiaTheme="minorHAnsi" w:hAnsi="Times New Roman" w:cs="Times New Roman"/>
      <w:spacing w:val="4"/>
      <w:w w:val="103"/>
      <w:kern w:val="14"/>
      <w:sz w:val="20"/>
      <w:szCs w:val="20"/>
      <w:lang w:eastAsia="en-US"/>
    </w:rPr>
  </w:style>
  <w:style w:type="character" w:styleId="EndnoteReference">
    <w:name w:val="endnote reference"/>
    <w:semiHidden/>
    <w:rsid w:val="00000DA1"/>
    <w:rPr>
      <w:color w:val="auto"/>
      <w:spacing w:val="5"/>
      <w:w w:val="103"/>
      <w:kern w:val="14"/>
      <w:position w:val="0"/>
      <w:vertAlign w:val="superscript"/>
      <w14:ligatures w14:val="none"/>
      <w14:numForm w14:val="default"/>
      <w14:numSpacing w14:val="default"/>
      <w14:stylisticSets/>
      <w14:cntxtAlts w14:val="0"/>
    </w:rPr>
  </w:style>
  <w:style w:type="paragraph" w:styleId="FootnoteText">
    <w:name w:val="footnote text"/>
    <w:basedOn w:val="Normal"/>
    <w:link w:val="FootnoteTextChar"/>
    <w:uiPriority w:val="99"/>
    <w:rsid w:val="00000DA1"/>
    <w:pPr>
      <w:widowControl w:val="0"/>
      <w:tabs>
        <w:tab w:val="right" w:pos="418"/>
      </w:tabs>
      <w:spacing w:line="210" w:lineRule="exact"/>
      <w:ind w:left="475" w:hanging="475"/>
    </w:pPr>
    <w:rPr>
      <w:spacing w:val="5"/>
      <w:sz w:val="17"/>
    </w:rPr>
  </w:style>
  <w:style w:type="character" w:customStyle="1" w:styleId="FootnoteTextChar">
    <w:name w:val="Footnote Text Char"/>
    <w:basedOn w:val="DefaultParagraphFont"/>
    <w:link w:val="FootnoteText"/>
    <w:uiPriority w:val="99"/>
    <w:rsid w:val="00000DA1"/>
    <w:rPr>
      <w:rFonts w:ascii="Times New Roman" w:eastAsiaTheme="minorHAnsi" w:hAnsi="Times New Roman" w:cs="Times New Roman"/>
      <w:spacing w:val="5"/>
      <w:w w:val="103"/>
      <w:kern w:val="14"/>
      <w:sz w:val="17"/>
      <w:szCs w:val="20"/>
      <w:lang w:eastAsia="en-US"/>
    </w:rPr>
  </w:style>
  <w:style w:type="paragraph" w:styleId="EndnoteText">
    <w:name w:val="endnote text"/>
    <w:basedOn w:val="FootnoteText"/>
    <w:link w:val="EndnoteTextChar"/>
    <w:semiHidden/>
    <w:rsid w:val="00000DA1"/>
  </w:style>
  <w:style w:type="character" w:customStyle="1" w:styleId="EndnoteTextChar">
    <w:name w:val="Endnote Text Char"/>
    <w:basedOn w:val="DefaultParagraphFont"/>
    <w:link w:val="EndnoteText"/>
    <w:semiHidden/>
    <w:rsid w:val="00000DA1"/>
    <w:rPr>
      <w:rFonts w:ascii="Times New Roman" w:eastAsiaTheme="minorHAnsi" w:hAnsi="Times New Roman" w:cs="Times New Roman"/>
      <w:spacing w:val="5"/>
      <w:w w:val="103"/>
      <w:kern w:val="14"/>
      <w:sz w:val="17"/>
      <w:szCs w:val="20"/>
      <w:lang w:eastAsia="en-US"/>
    </w:rPr>
  </w:style>
  <w:style w:type="paragraph" w:styleId="Footer">
    <w:name w:val="footer"/>
    <w:link w:val="FooterChar"/>
    <w:rsid w:val="00000DA1"/>
    <w:pPr>
      <w:tabs>
        <w:tab w:val="center" w:pos="4320"/>
        <w:tab w:val="right" w:pos="8640"/>
      </w:tabs>
      <w:spacing w:after="0" w:line="240" w:lineRule="auto"/>
    </w:pPr>
    <w:rPr>
      <w:rFonts w:ascii="Times New Roman" w:eastAsiaTheme="minorHAnsi" w:hAnsi="Times New Roman" w:cs="Times New Roman"/>
      <w:b/>
      <w:noProof/>
      <w:sz w:val="17"/>
      <w:szCs w:val="20"/>
      <w:lang w:val="en-US" w:eastAsia="en-US"/>
    </w:rPr>
  </w:style>
  <w:style w:type="character" w:customStyle="1" w:styleId="FooterChar">
    <w:name w:val="Footer Char"/>
    <w:basedOn w:val="DefaultParagraphFont"/>
    <w:link w:val="Footer"/>
    <w:rsid w:val="00000DA1"/>
    <w:rPr>
      <w:rFonts w:ascii="Times New Roman" w:eastAsiaTheme="minorHAnsi" w:hAnsi="Times New Roman" w:cs="Times New Roman"/>
      <w:b/>
      <w:noProof/>
      <w:sz w:val="17"/>
      <w:szCs w:val="20"/>
      <w:lang w:val="en-US" w:eastAsia="en-US"/>
    </w:rPr>
  </w:style>
  <w:style w:type="character" w:styleId="FootnoteReference">
    <w:name w:val="footnote reference"/>
    <w:uiPriority w:val="99"/>
    <w:semiHidden/>
    <w:rsid w:val="00000DA1"/>
    <w:rPr>
      <w:color w:val="auto"/>
      <w:spacing w:val="5"/>
      <w:w w:val="103"/>
      <w:kern w:val="14"/>
      <w:position w:val="0"/>
      <w:vertAlign w:val="superscript"/>
      <w14:ligatures w14:val="none"/>
      <w14:numForm w14:val="default"/>
      <w14:numSpacing w14:val="default"/>
      <w14:stylisticSets/>
      <w14:cntxtAlts w14:val="0"/>
    </w:rPr>
  </w:style>
  <w:style w:type="paragraph" w:customStyle="1" w:styleId="HdBanner">
    <w:name w:val="Hd Banner"/>
    <w:basedOn w:val="Normal"/>
    <w:next w:val="Normal"/>
    <w:qFormat/>
    <w:rsid w:val="00FC49F5"/>
    <w:pPr>
      <w:keepLines/>
      <w:shd w:val="pct10" w:color="auto" w:fill="FFFFFF"/>
      <w:tabs>
        <w:tab w:val="left" w:pos="2218"/>
      </w:tabs>
      <w:spacing w:line="360" w:lineRule="exact"/>
    </w:pPr>
    <w:rPr>
      <w:b/>
      <w:spacing w:val="1"/>
      <w:position w:val="6"/>
      <w:sz w:val="24"/>
      <w:szCs w:val="24"/>
    </w:rPr>
  </w:style>
  <w:style w:type="paragraph" w:customStyle="1" w:styleId="HdChapterLt">
    <w:name w:val="Hd Chapter Lt"/>
    <w:basedOn w:val="Normal"/>
    <w:next w:val="Normal"/>
    <w:qFormat/>
    <w:rsid w:val="00FC49F5"/>
    <w:pPr>
      <w:keepNext/>
      <w:keepLines/>
      <w:tabs>
        <w:tab w:val="left" w:pos="2218"/>
      </w:tabs>
      <w:spacing w:before="300" w:line="300" w:lineRule="exact"/>
    </w:pPr>
    <w:rPr>
      <w:spacing w:val="2"/>
      <w:w w:val="96"/>
      <w:kern w:val="34"/>
      <w:sz w:val="28"/>
      <w:szCs w:val="28"/>
    </w:rPr>
  </w:style>
  <w:style w:type="paragraph" w:customStyle="1" w:styleId="HdChapterBD">
    <w:name w:val="Hd Chapter BD"/>
    <w:basedOn w:val="HdChapterLt"/>
    <w:next w:val="Normal"/>
    <w:qFormat/>
    <w:rsid w:val="00FC49F5"/>
    <w:pPr>
      <w:spacing w:before="240"/>
    </w:pPr>
    <w:rPr>
      <w:b/>
      <w:spacing w:val="-2"/>
      <w:w w:val="100"/>
    </w:rPr>
  </w:style>
  <w:style w:type="paragraph" w:customStyle="1" w:styleId="HdChapterBdLg">
    <w:name w:val="Hd Chapter Bd Lg"/>
    <w:basedOn w:val="HdChapterBD"/>
    <w:next w:val="Normal"/>
    <w:qFormat/>
    <w:rsid w:val="00FC49F5"/>
    <w:rPr>
      <w:spacing w:val="-3"/>
      <w:w w:val="99"/>
      <w:kern w:val="14"/>
      <w:sz w:val="34"/>
      <w:szCs w:val="34"/>
    </w:rPr>
  </w:style>
  <w:style w:type="paragraph" w:styleId="Header">
    <w:name w:val="header"/>
    <w:link w:val="HeaderChar"/>
    <w:rsid w:val="00000DA1"/>
    <w:pPr>
      <w:tabs>
        <w:tab w:val="center" w:pos="4320"/>
        <w:tab w:val="right" w:pos="8640"/>
      </w:tabs>
      <w:spacing w:after="0" w:line="240" w:lineRule="auto"/>
    </w:pPr>
    <w:rPr>
      <w:rFonts w:ascii="Times New Roman" w:eastAsiaTheme="minorHAnsi" w:hAnsi="Times New Roman" w:cs="Times New Roman"/>
      <w:noProof/>
      <w:sz w:val="17"/>
      <w:szCs w:val="20"/>
      <w:lang w:val="en-US" w:eastAsia="en-US"/>
    </w:rPr>
  </w:style>
  <w:style w:type="character" w:customStyle="1" w:styleId="HeaderChar">
    <w:name w:val="Header Char"/>
    <w:basedOn w:val="DefaultParagraphFont"/>
    <w:link w:val="Header"/>
    <w:rsid w:val="00000DA1"/>
    <w:rPr>
      <w:rFonts w:ascii="Times New Roman" w:eastAsiaTheme="minorHAnsi" w:hAnsi="Times New Roman" w:cs="Times New Roman"/>
      <w:noProof/>
      <w:sz w:val="17"/>
      <w:szCs w:val="20"/>
      <w:lang w:val="en-US" w:eastAsia="en-US"/>
    </w:rPr>
  </w:style>
  <w:style w:type="paragraph" w:customStyle="1" w:styleId="JournalHeading1">
    <w:name w:val="Journal_Heading1"/>
    <w:basedOn w:val="Normal"/>
    <w:next w:val="Normal"/>
    <w:qFormat/>
    <w:rsid w:val="00FC49F5"/>
    <w:pPr>
      <w:keepNext/>
      <w:spacing w:before="190" w:line="270" w:lineRule="exact"/>
    </w:pPr>
    <w:rPr>
      <w:b/>
      <w:sz w:val="24"/>
    </w:rPr>
  </w:style>
  <w:style w:type="paragraph" w:customStyle="1" w:styleId="JournalHeading2">
    <w:name w:val="Journal_Heading2"/>
    <w:basedOn w:val="Normal"/>
    <w:next w:val="Normal"/>
    <w:qFormat/>
    <w:rsid w:val="00FC49F5"/>
    <w:pPr>
      <w:keepNext/>
      <w:keepLines/>
      <w:spacing w:before="240"/>
      <w:outlineLvl w:val="1"/>
    </w:pPr>
    <w:rPr>
      <w:b/>
      <w:spacing w:val="2"/>
    </w:rPr>
  </w:style>
  <w:style w:type="paragraph" w:customStyle="1" w:styleId="JournalHeading4">
    <w:name w:val="Journal_Heading4"/>
    <w:basedOn w:val="Normal"/>
    <w:next w:val="Normal"/>
    <w:qFormat/>
    <w:rsid w:val="00FC49F5"/>
    <w:pPr>
      <w:keepNext/>
      <w:keepLines/>
      <w:spacing w:before="240"/>
      <w:outlineLvl w:val="3"/>
    </w:pPr>
    <w:rPr>
      <w:i/>
    </w:rPr>
  </w:style>
  <w:style w:type="character" w:styleId="LineNumber">
    <w:name w:val="line number"/>
    <w:rsid w:val="00000DA1"/>
    <w:rPr>
      <w:sz w:val="14"/>
    </w:rPr>
  </w:style>
  <w:style w:type="paragraph" w:styleId="NoSpacing">
    <w:name w:val="No Spacing"/>
    <w:basedOn w:val="Normal"/>
    <w:uiPriority w:val="1"/>
    <w:qFormat/>
    <w:rsid w:val="00FC49F5"/>
    <w:pPr>
      <w:spacing w:line="240" w:lineRule="auto"/>
    </w:pPr>
  </w:style>
  <w:style w:type="paragraph" w:customStyle="1" w:styleId="NormalBullet">
    <w:name w:val="Normal Bullet"/>
    <w:basedOn w:val="Normal"/>
    <w:next w:val="Normal"/>
    <w:qFormat/>
    <w:rsid w:val="00FC49F5"/>
    <w:pPr>
      <w:keepLines/>
      <w:numPr>
        <w:numId w:val="2"/>
      </w:numPr>
      <w:tabs>
        <w:tab w:val="left" w:pos="2218"/>
      </w:tabs>
      <w:spacing w:before="40" w:after="80"/>
      <w:ind w:right="302"/>
    </w:pPr>
  </w:style>
  <w:style w:type="paragraph" w:customStyle="1" w:styleId="NormalSchedule">
    <w:name w:val="Normal Schedule"/>
    <w:basedOn w:val="Normal"/>
    <w:next w:val="Normal"/>
    <w:qFormat/>
    <w:rsid w:val="00FC49F5"/>
    <w:pPr>
      <w:tabs>
        <w:tab w:val="left" w:leader="dot" w:pos="2218"/>
        <w:tab w:val="left" w:pos="2707"/>
        <w:tab w:val="right" w:leader="dot" w:pos="9835"/>
      </w:tabs>
    </w:pPr>
  </w:style>
  <w:style w:type="paragraph" w:customStyle="1" w:styleId="Original">
    <w:name w:val="Original"/>
    <w:next w:val="Normal"/>
    <w:rsid w:val="00000DA1"/>
    <w:pPr>
      <w:spacing w:after="0" w:line="240" w:lineRule="auto"/>
    </w:pPr>
    <w:rPr>
      <w:rFonts w:ascii="Times New Roman" w:eastAsiaTheme="minorHAnsi" w:hAnsi="Times New Roman" w:cs="Times New Roman"/>
      <w:spacing w:val="4"/>
      <w:w w:val="103"/>
      <w:kern w:val="14"/>
      <w:sz w:val="20"/>
      <w:szCs w:val="20"/>
      <w:lang w:eastAsia="en-US"/>
    </w:rPr>
  </w:style>
  <w:style w:type="paragraph" w:customStyle="1" w:styleId="Publication">
    <w:name w:val="Publication"/>
    <w:next w:val="Normal"/>
    <w:rsid w:val="00000DA1"/>
    <w:pPr>
      <w:spacing w:after="0" w:line="240" w:lineRule="auto"/>
    </w:pPr>
    <w:rPr>
      <w:rFonts w:ascii="Times New Roman" w:eastAsiaTheme="minorHAnsi" w:hAnsi="Times New Roman" w:cs="Times New Roman"/>
      <w:spacing w:val="4"/>
      <w:w w:val="103"/>
      <w:kern w:val="14"/>
      <w:sz w:val="20"/>
      <w:szCs w:val="20"/>
      <w:lang w:eastAsia="en-US"/>
    </w:rPr>
  </w:style>
  <w:style w:type="paragraph" w:customStyle="1" w:styleId="ReleaseDate">
    <w:name w:val="ReleaseDate"/>
    <w:next w:val="Footer"/>
    <w:autoRedefine/>
    <w:qFormat/>
    <w:rsid w:val="00FC49F5"/>
    <w:pPr>
      <w:spacing w:after="0" w:line="240" w:lineRule="auto"/>
    </w:pPr>
    <w:rPr>
      <w:rFonts w:ascii="Times New Roman" w:eastAsiaTheme="minorHAnsi" w:hAnsi="Times New Roman" w:cs="Times New Roman"/>
      <w:spacing w:val="4"/>
      <w:w w:val="103"/>
      <w:sz w:val="20"/>
      <w:lang w:val="es-ES" w:eastAsia="en-US"/>
    </w:rPr>
  </w:style>
  <w:style w:type="paragraph" w:customStyle="1" w:styleId="Small">
    <w:name w:val="Small"/>
    <w:basedOn w:val="Normal"/>
    <w:next w:val="Normal"/>
    <w:rsid w:val="00000DA1"/>
    <w:pPr>
      <w:tabs>
        <w:tab w:val="right" w:pos="9965"/>
      </w:tabs>
      <w:spacing w:line="210" w:lineRule="exact"/>
    </w:pPr>
    <w:rPr>
      <w:spacing w:val="5"/>
      <w:w w:val="104"/>
      <w:sz w:val="17"/>
    </w:rPr>
  </w:style>
  <w:style w:type="paragraph" w:customStyle="1" w:styleId="SmallX">
    <w:name w:val="SmallX"/>
    <w:basedOn w:val="Small"/>
    <w:next w:val="Normal"/>
    <w:rsid w:val="00000DA1"/>
    <w:pPr>
      <w:spacing w:line="180" w:lineRule="exact"/>
      <w:jc w:val="right"/>
    </w:pPr>
    <w:rPr>
      <w:spacing w:val="6"/>
      <w:w w:val="106"/>
      <w:sz w:val="14"/>
    </w:rPr>
  </w:style>
  <w:style w:type="paragraph" w:customStyle="1" w:styleId="TitleHCH">
    <w:name w:val="Title_H_CH"/>
    <w:basedOn w:val="H1"/>
    <w:next w:val="Normal"/>
    <w:qFormat/>
    <w:rsid w:val="00000DA1"/>
    <w:pPr>
      <w:spacing w:line="300" w:lineRule="exact"/>
      <w:ind w:left="0" w:right="0" w:firstLine="0"/>
    </w:pPr>
    <w:rPr>
      <w:spacing w:val="-2"/>
      <w:sz w:val="28"/>
    </w:rPr>
  </w:style>
  <w:style w:type="paragraph" w:customStyle="1" w:styleId="TitleH2">
    <w:name w:val="Title_H2"/>
    <w:basedOn w:val="Normal"/>
    <w:next w:val="Normal"/>
    <w:qFormat/>
    <w:rsid w:val="00000DA1"/>
    <w:pPr>
      <w:outlineLvl w:val="1"/>
    </w:pPr>
    <w:rPr>
      <w:b/>
    </w:rPr>
  </w:style>
  <w:style w:type="paragraph" w:styleId="TOCHeading">
    <w:name w:val="TOC Heading"/>
    <w:basedOn w:val="Heading1"/>
    <w:next w:val="Normal"/>
    <w:uiPriority w:val="39"/>
    <w:unhideWhenUsed/>
    <w:qFormat/>
    <w:rsid w:val="00FC49F5"/>
    <w:pPr>
      <w:outlineLvl w:val="9"/>
    </w:pPr>
    <w:rPr>
      <w:rFonts w:eastAsiaTheme="majorEastAsia" w:cstheme="majorBidi"/>
      <w:lang w:bidi="en-US"/>
    </w:rPr>
  </w:style>
  <w:style w:type="paragraph" w:customStyle="1" w:styleId="XLarge">
    <w:name w:val="XLarge"/>
    <w:basedOn w:val="HM"/>
    <w:rsid w:val="00000DA1"/>
    <w:pPr>
      <w:spacing w:line="390" w:lineRule="exact"/>
    </w:pPr>
    <w:rPr>
      <w:spacing w:val="-4"/>
      <w:w w:val="98"/>
      <w:sz w:val="40"/>
    </w:rPr>
  </w:style>
  <w:style w:type="character" w:styleId="Hyperlink">
    <w:name w:val="Hyperlink"/>
    <w:basedOn w:val="DefaultParagraphFont"/>
    <w:uiPriority w:val="99"/>
    <w:rsid w:val="00000DA1"/>
    <w:rPr>
      <w:color w:val="0000FF" w:themeColor="hyperlink"/>
      <w:u w:val="none"/>
    </w:rPr>
  </w:style>
  <w:style w:type="paragraph" w:styleId="PlainText">
    <w:name w:val="Plain Text"/>
    <w:basedOn w:val="Normal"/>
    <w:link w:val="PlainTextChar"/>
    <w:rsid w:val="00000DA1"/>
    <w:pPr>
      <w:suppressAutoHyphens w:val="0"/>
      <w:spacing w:line="240" w:lineRule="auto"/>
    </w:pPr>
    <w:rPr>
      <w:rFonts w:ascii="Courier New" w:eastAsia="Times New Roman" w:hAnsi="Courier New"/>
      <w:spacing w:val="0"/>
      <w:w w:val="100"/>
      <w:kern w:val="0"/>
      <w:lang w:val="en-US" w:eastAsia="en-GB"/>
    </w:rPr>
  </w:style>
  <w:style w:type="character" w:customStyle="1" w:styleId="PlainTextChar">
    <w:name w:val="Plain Text Char"/>
    <w:basedOn w:val="DefaultParagraphFont"/>
    <w:link w:val="PlainText"/>
    <w:rsid w:val="00000DA1"/>
    <w:rPr>
      <w:rFonts w:ascii="Courier New" w:eastAsia="Times New Roman" w:hAnsi="Courier New" w:cs="Times New Roman"/>
      <w:sz w:val="20"/>
      <w:szCs w:val="20"/>
      <w:lang w:val="en-US" w:eastAsia="en-GB"/>
    </w:rPr>
  </w:style>
  <w:style w:type="paragraph" w:customStyle="1" w:styleId="ReleaseDate0">
    <w:name w:val="Release Date"/>
    <w:next w:val="Footer"/>
    <w:rsid w:val="00000DA1"/>
    <w:pPr>
      <w:spacing w:after="0" w:line="240" w:lineRule="auto"/>
    </w:pPr>
    <w:rPr>
      <w:rFonts w:ascii="Times New Roman" w:eastAsiaTheme="minorHAnsi" w:hAnsi="Times New Roman" w:cs="Times New Roman"/>
      <w:spacing w:val="4"/>
      <w:w w:val="103"/>
      <w:kern w:val="14"/>
      <w:sz w:val="20"/>
      <w:szCs w:val="20"/>
      <w:lang w:eastAsia="en-US"/>
    </w:rPr>
  </w:style>
  <w:style w:type="paragraph" w:customStyle="1" w:styleId="Session">
    <w:name w:val="Session"/>
    <w:basedOn w:val="H23"/>
    <w:rsid w:val="00000DA1"/>
  </w:style>
  <w:style w:type="table" w:styleId="TableGrid">
    <w:name w:val="Table Grid"/>
    <w:basedOn w:val="TableNormal"/>
    <w:rsid w:val="00000DA1"/>
    <w:pPr>
      <w:suppressAutoHyphens/>
      <w:spacing w:after="0" w:line="240" w:lineRule="exact"/>
    </w:pPr>
    <w:rPr>
      <w:rFonts w:ascii="Times New Roman" w:eastAsia="Times New Roman" w:hAnsi="Times New Roman"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onsors">
    <w:name w:val="Sponsors"/>
    <w:basedOn w:val="Normal"/>
    <w:next w:val="Normal"/>
    <w:qFormat/>
    <w:rsid w:val="00B27E2C"/>
    <w:pPr>
      <w:outlineLvl w:val="1"/>
    </w:pPr>
    <w:rPr>
      <w:b/>
    </w:rPr>
  </w:style>
  <w:style w:type="paragraph" w:customStyle="1" w:styleId="STitleM">
    <w:name w:val="S_Title_M"/>
    <w:basedOn w:val="Normal"/>
    <w:next w:val="Normal"/>
    <w:qFormat/>
    <w:rsid w:val="00200F9C"/>
    <w:pPr>
      <w:keepNext/>
      <w:keepLines/>
      <w:tabs>
        <w:tab w:val="right" w:leader="dot" w:pos="357"/>
      </w:tabs>
      <w:spacing w:line="390" w:lineRule="exact"/>
      <w:ind w:left="1264" w:right="1264"/>
      <w:outlineLvl w:val="0"/>
    </w:pPr>
    <w:rPr>
      <w:b/>
      <w:spacing w:val="-4"/>
      <w:w w:val="98"/>
      <w:sz w:val="40"/>
    </w:rPr>
  </w:style>
  <w:style w:type="paragraph" w:customStyle="1" w:styleId="STitleS">
    <w:name w:val="S_Title_S"/>
    <w:basedOn w:val="HCh"/>
    <w:next w:val="Normal"/>
    <w:qFormat/>
    <w:rsid w:val="00200F9C"/>
    <w:pPr>
      <w:ind w:left="1264" w:right="1264"/>
    </w:pPr>
  </w:style>
  <w:style w:type="paragraph" w:customStyle="1" w:styleId="STitleL">
    <w:name w:val="S_Title_L"/>
    <w:basedOn w:val="SM"/>
    <w:next w:val="Normal"/>
    <w:qFormat/>
    <w:rsid w:val="006137E4"/>
    <w:pPr>
      <w:spacing w:line="540" w:lineRule="exact"/>
    </w:pPr>
    <w:rPr>
      <w:rFonts w:eastAsiaTheme="minorEastAsia"/>
      <w:spacing w:val="-8"/>
      <w:w w:val="96"/>
      <w:sz w:val="57"/>
      <w:lang w:eastAsia="zh-CN"/>
    </w:rPr>
  </w:style>
  <w:style w:type="paragraph" w:styleId="CommentText">
    <w:name w:val="annotation text"/>
    <w:basedOn w:val="Normal"/>
    <w:link w:val="CommentTextChar"/>
    <w:uiPriority w:val="99"/>
    <w:unhideWhenUsed/>
    <w:rsid w:val="00893F22"/>
    <w:pPr>
      <w:spacing w:line="240" w:lineRule="auto"/>
    </w:pPr>
  </w:style>
  <w:style w:type="character" w:customStyle="1" w:styleId="CommentTextChar">
    <w:name w:val="Comment Text Char"/>
    <w:basedOn w:val="DefaultParagraphFont"/>
    <w:link w:val="CommentText"/>
    <w:uiPriority w:val="99"/>
    <w:rsid w:val="00893F22"/>
    <w:rPr>
      <w:rFonts w:ascii="Times New Roman" w:eastAsiaTheme="minorHAnsi" w:hAnsi="Times New Roman" w:cs="Times New Roman"/>
      <w:spacing w:val="4"/>
      <w:w w:val="103"/>
      <w:kern w:val="14"/>
      <w:sz w:val="20"/>
      <w:szCs w:val="20"/>
      <w:lang w:eastAsia="en-US"/>
    </w:rPr>
  </w:style>
  <w:style w:type="paragraph" w:styleId="CommentSubject">
    <w:name w:val="annotation subject"/>
    <w:basedOn w:val="CommentText"/>
    <w:next w:val="CommentText"/>
    <w:link w:val="CommentSubjectChar"/>
    <w:uiPriority w:val="99"/>
    <w:semiHidden/>
    <w:unhideWhenUsed/>
    <w:rsid w:val="00893F22"/>
    <w:rPr>
      <w:b/>
      <w:bCs/>
    </w:rPr>
  </w:style>
  <w:style w:type="character" w:customStyle="1" w:styleId="CommentSubjectChar">
    <w:name w:val="Comment Subject Char"/>
    <w:basedOn w:val="CommentTextChar"/>
    <w:link w:val="CommentSubject"/>
    <w:uiPriority w:val="99"/>
    <w:semiHidden/>
    <w:rsid w:val="00893F22"/>
    <w:rPr>
      <w:rFonts w:ascii="Times New Roman" w:eastAsiaTheme="minorHAnsi" w:hAnsi="Times New Roman" w:cs="Times New Roman"/>
      <w:b/>
      <w:bCs/>
      <w:spacing w:val="4"/>
      <w:w w:val="103"/>
      <w:kern w:val="14"/>
      <w:sz w:val="20"/>
      <w:szCs w:val="20"/>
      <w:lang w:eastAsia="en-US"/>
    </w:rPr>
  </w:style>
  <w:style w:type="character" w:styleId="FollowedHyperlink">
    <w:name w:val="FollowedHyperlink"/>
    <w:basedOn w:val="DefaultParagraphFont"/>
    <w:uiPriority w:val="99"/>
    <w:semiHidden/>
    <w:unhideWhenUsed/>
    <w:rsid w:val="00DF479B"/>
    <w:rPr>
      <w:color w:val="0000FF"/>
      <w:u w:val="none"/>
    </w:rPr>
  </w:style>
  <w:style w:type="character" w:styleId="UnresolvedMention">
    <w:name w:val="Unresolved Mention"/>
    <w:basedOn w:val="DefaultParagraphFont"/>
    <w:uiPriority w:val="99"/>
    <w:semiHidden/>
    <w:unhideWhenUsed/>
    <w:rsid w:val="00DF479B"/>
    <w:rPr>
      <w:color w:val="605E5C"/>
      <w:shd w:val="clear" w:color="auto" w:fill="E1DFDD"/>
    </w:rPr>
  </w:style>
  <w:style w:type="paragraph" w:styleId="Revision">
    <w:name w:val="Revision"/>
    <w:hidden/>
    <w:uiPriority w:val="99"/>
    <w:semiHidden/>
    <w:rsid w:val="003C7AF4"/>
    <w:pPr>
      <w:spacing w:after="0" w:line="240" w:lineRule="auto"/>
    </w:pPr>
    <w:rPr>
      <w:rFonts w:ascii="Times New Roman" w:eastAsiaTheme="minorHAnsi" w:hAnsi="Times New Roman" w:cs="Times New Roman"/>
      <w:spacing w:val="4"/>
      <w:w w:val="103"/>
      <w:kern w:val="14"/>
      <w:sz w:val="20"/>
      <w:szCs w:val="20"/>
      <w:lang w:eastAsia="en-US"/>
    </w:rPr>
  </w:style>
  <w:style w:type="paragraph" w:styleId="ListParagraph">
    <w:name w:val="List Paragraph"/>
    <w:basedOn w:val="Normal"/>
    <w:uiPriority w:val="34"/>
    <w:qFormat/>
    <w:rsid w:val="00601351"/>
    <w:pPr>
      <w:ind w:left="720"/>
      <w:contextualSpacing/>
    </w:pPr>
  </w:style>
  <w:style w:type="paragraph" w:styleId="IntenseQuote">
    <w:name w:val="Intense Quote"/>
    <w:basedOn w:val="Normal"/>
    <w:next w:val="Normal"/>
    <w:link w:val="IntenseQuoteChar"/>
    <w:uiPriority w:val="30"/>
    <w:qFormat/>
    <w:rsid w:val="008619DA"/>
    <w:pPr>
      <w:pBdr>
        <w:top w:val="single" w:sz="4" w:space="10" w:color="4F81BD" w:themeColor="accent1"/>
        <w:bottom w:val="single" w:sz="4" w:space="10" w:color="4F81BD" w:themeColor="accent1"/>
      </w:pBdr>
      <w:suppressAutoHyphens w:val="0"/>
      <w:spacing w:before="360" w:after="360" w:line="259" w:lineRule="auto"/>
      <w:ind w:left="864" w:right="864"/>
      <w:jc w:val="center"/>
    </w:pPr>
    <w:rPr>
      <w:rFonts w:ascii="Georgia" w:hAnsi="Georgia" w:cstheme="minorBidi"/>
      <w:i/>
      <w:iCs/>
      <w:color w:val="4F81BD" w:themeColor="accent1"/>
      <w:spacing w:val="0"/>
      <w:w w:val="100"/>
      <w:kern w:val="0"/>
      <w:sz w:val="24"/>
      <w:szCs w:val="22"/>
      <w:lang w:val="en-US"/>
    </w:rPr>
  </w:style>
  <w:style w:type="character" w:customStyle="1" w:styleId="IntenseQuoteChar">
    <w:name w:val="Intense Quote Char"/>
    <w:basedOn w:val="DefaultParagraphFont"/>
    <w:link w:val="IntenseQuote"/>
    <w:uiPriority w:val="30"/>
    <w:rsid w:val="008619DA"/>
    <w:rPr>
      <w:rFonts w:ascii="Georgia" w:eastAsiaTheme="minorHAnsi" w:hAnsi="Georgia"/>
      <w:i/>
      <w:iCs/>
      <w:color w:val="4F81BD" w:themeColor="accent1"/>
      <w:sz w:val="24"/>
      <w:lang w:val="en-US" w:eastAsia="en-US"/>
    </w:rPr>
  </w:style>
  <w:style w:type="paragraph" w:customStyle="1" w:styleId="gmail-m-6917647685946525513xgmail-h1">
    <w:name w:val="gmail-m_-6917647685946525513x_gmail-h1"/>
    <w:basedOn w:val="Normal"/>
    <w:rsid w:val="00EE469D"/>
    <w:pPr>
      <w:suppressAutoHyphens w:val="0"/>
      <w:spacing w:before="100" w:beforeAutospacing="1" w:after="100" w:afterAutospacing="1" w:line="240" w:lineRule="auto"/>
    </w:pPr>
    <w:rPr>
      <w:rFonts w:ascii="Calibri" w:eastAsiaTheme="minorEastAsia" w:hAnsi="Calibri" w:cs="Calibri"/>
      <w:spacing w:val="0"/>
      <w:w w:val="100"/>
      <w:kern w:val="0"/>
      <w:sz w:val="22"/>
      <w:szCs w:val="22"/>
      <w:lang w:val="en-US" w:eastAsia="zh-CN"/>
    </w:rPr>
  </w:style>
  <w:style w:type="paragraph" w:customStyle="1" w:styleId="gmail-m-6917647685946525513xgmail-singletxt">
    <w:name w:val="gmail-m_-6917647685946525513x_gmail-singletxt"/>
    <w:basedOn w:val="Normal"/>
    <w:rsid w:val="00EE469D"/>
    <w:pPr>
      <w:suppressAutoHyphens w:val="0"/>
      <w:spacing w:before="100" w:beforeAutospacing="1" w:after="100" w:afterAutospacing="1" w:line="240" w:lineRule="auto"/>
    </w:pPr>
    <w:rPr>
      <w:rFonts w:ascii="Calibri" w:eastAsiaTheme="minorEastAsia" w:hAnsi="Calibri" w:cs="Calibri"/>
      <w:spacing w:val="0"/>
      <w:w w:val="100"/>
      <w:kern w:val="0"/>
      <w:sz w:val="22"/>
      <w:szCs w:val="22"/>
      <w:lang w:val="en-US" w:eastAsia="zh-CN"/>
    </w:rPr>
  </w:style>
  <w:style w:type="paragraph" w:customStyle="1" w:styleId="Default">
    <w:name w:val="Default"/>
    <w:rsid w:val="00282A8F"/>
    <w:pPr>
      <w:autoSpaceDE w:val="0"/>
      <w:autoSpaceDN w:val="0"/>
      <w:adjustRightInd w:val="0"/>
      <w:spacing w:after="0" w:line="240" w:lineRule="auto"/>
    </w:pPr>
    <w:rPr>
      <w:rFonts w:ascii="Times New Roman" w:eastAsiaTheme="minorHAnsi" w:hAnsi="Times New Roman" w:cs="Times New Roman"/>
      <w:color w:val="000000"/>
      <w:sz w:val="24"/>
      <w:szCs w:val="24"/>
      <w:lang w:val="sk-SK" w:eastAsia="en-US"/>
    </w:rPr>
  </w:style>
  <w:style w:type="paragraph" w:styleId="ListBullet2">
    <w:name w:val="List Bullet 2"/>
    <w:aliases w:val="LB2"/>
    <w:basedOn w:val="Normal"/>
    <w:uiPriority w:val="99"/>
    <w:qFormat/>
    <w:rsid w:val="002A75E8"/>
    <w:pPr>
      <w:numPr>
        <w:numId w:val="5"/>
      </w:numPr>
      <w:suppressAutoHyphens w:val="0"/>
      <w:spacing w:after="240" w:line="240" w:lineRule="auto"/>
      <w:contextualSpacing/>
    </w:pPr>
    <w:rPr>
      <w:rFonts w:asciiTheme="minorHAnsi" w:hAnsiTheme="minorHAnsi" w:cstheme="minorBidi"/>
      <w:spacing w:val="0"/>
      <w:w w:val="100"/>
      <w:kern w:val="0"/>
      <w:sz w:val="22"/>
      <w:szCs w:val="22"/>
      <w:lang w:val="en-US"/>
    </w:rPr>
  </w:style>
  <w:style w:type="paragraph" w:customStyle="1" w:styleId="BodyA">
    <w:name w:val="Body A"/>
    <w:rsid w:val="00B36994"/>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es-ES_tradnl"/>
      <w14:textOutline w14:w="12700" w14:cap="flat" w14:cmpd="sng" w14:algn="ctr">
        <w14:noFill/>
        <w14:prstDash w14:val="solid"/>
        <w14:miter w14:lim="400000"/>
      </w14:textOutline>
    </w:rPr>
  </w:style>
  <w:style w:type="paragraph" w:customStyle="1" w:styleId="gmail-singletxt">
    <w:name w:val="gmail-singletxt"/>
    <w:basedOn w:val="Normal"/>
    <w:rsid w:val="00E669B9"/>
    <w:pPr>
      <w:suppressAutoHyphens w:val="0"/>
      <w:spacing w:before="100" w:beforeAutospacing="1" w:after="100" w:afterAutospacing="1" w:line="240" w:lineRule="auto"/>
    </w:pPr>
    <w:rPr>
      <w:rFonts w:ascii="Calibri" w:eastAsiaTheme="minorEastAsia" w:hAnsi="Calibri" w:cs="Calibri"/>
      <w:spacing w:val="0"/>
      <w:w w:val="100"/>
      <w:kern w:val="0"/>
      <w:sz w:val="22"/>
      <w:szCs w:val="22"/>
      <w:lang w:val="en-US" w:eastAsia="zh-CN"/>
    </w:rPr>
  </w:style>
  <w:style w:type="character" w:customStyle="1" w:styleId="gmail-msoins">
    <w:name w:val="gmail-msoins"/>
    <w:basedOn w:val="DefaultParagraphFont"/>
    <w:rsid w:val="00E669B9"/>
  </w:style>
  <w:style w:type="paragraph" w:styleId="BodyText">
    <w:name w:val="Body Text"/>
    <w:basedOn w:val="Normal"/>
    <w:link w:val="BodyTextChar"/>
    <w:uiPriority w:val="1"/>
    <w:qFormat/>
    <w:rsid w:val="003D27C0"/>
    <w:pPr>
      <w:widowControl w:val="0"/>
      <w:suppressAutoHyphens w:val="0"/>
      <w:spacing w:line="240" w:lineRule="auto"/>
      <w:ind w:left="840" w:hanging="360"/>
    </w:pPr>
    <w:rPr>
      <w:rFonts w:eastAsia="Times New Roman" w:cstheme="minorBidi"/>
      <w:spacing w:val="0"/>
      <w:w w:val="100"/>
      <w:kern w:val="0"/>
      <w:sz w:val="24"/>
      <w:szCs w:val="24"/>
      <w:lang w:val="en-US"/>
    </w:rPr>
  </w:style>
  <w:style w:type="character" w:customStyle="1" w:styleId="BodyTextChar">
    <w:name w:val="Body Text Char"/>
    <w:basedOn w:val="DefaultParagraphFont"/>
    <w:link w:val="BodyText"/>
    <w:uiPriority w:val="1"/>
    <w:rsid w:val="003D27C0"/>
    <w:rPr>
      <w:rFonts w:ascii="Times New Roman" w:eastAsia="Times New Roman" w:hAnsi="Times New Roman"/>
      <w:sz w:val="24"/>
      <w:szCs w:val="24"/>
      <w:lang w:val="en-US" w:eastAsia="en-US"/>
    </w:rPr>
  </w:style>
  <w:style w:type="table" w:customStyle="1" w:styleId="TableGrid1">
    <w:name w:val="Table Grid1"/>
    <w:basedOn w:val="TableNormal"/>
    <w:uiPriority w:val="39"/>
    <w:rsid w:val="004F4775"/>
    <w:pPr>
      <w:spacing w:after="0" w:line="240" w:lineRule="auto"/>
    </w:pPr>
    <w:rPr>
      <w:rFonts w:ascii="Calibri" w:eastAsia="Calibri" w:hAnsi="Calibri" w:cs="Arial"/>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F247E0"/>
    <w:pPr>
      <w:suppressAutoHyphens w:val="0"/>
      <w:spacing w:before="100" w:beforeAutospacing="1" w:after="100" w:afterAutospacing="1" w:line="240" w:lineRule="auto"/>
    </w:pPr>
    <w:rPr>
      <w:rFonts w:ascii="SimSun" w:eastAsia="SimSun" w:hAnsi="SimSun" w:cs="SimSun"/>
      <w:spacing w:val="0"/>
      <w:w w:val="100"/>
      <w:kern w:val="0"/>
      <w:sz w:val="24"/>
      <w:szCs w:val="24"/>
      <w:lang w:val="en-US" w:eastAsia="zh-CN"/>
    </w:rPr>
  </w:style>
  <w:style w:type="paragraph" w:customStyle="1" w:styleId="gmail-h1">
    <w:name w:val="gmail-h1"/>
    <w:basedOn w:val="Normal"/>
    <w:rsid w:val="00F247E0"/>
    <w:pPr>
      <w:suppressAutoHyphens w:val="0"/>
      <w:spacing w:before="100" w:beforeAutospacing="1" w:after="100" w:afterAutospacing="1" w:line="240" w:lineRule="auto"/>
    </w:pPr>
    <w:rPr>
      <w:rFonts w:ascii="Calibri" w:eastAsiaTheme="minorEastAsia" w:hAnsi="Calibri" w:cs="Calibri"/>
      <w:spacing w:val="0"/>
      <w:w w:val="100"/>
      <w:kern w:val="0"/>
      <w:sz w:val="22"/>
      <w:szCs w:val="22"/>
      <w:lang w:val="en-US" w:eastAsia="zh-CN"/>
    </w:rPr>
  </w:style>
  <w:style w:type="paragraph" w:customStyle="1" w:styleId="singletxt0">
    <w:name w:val="singletxt"/>
    <w:basedOn w:val="Normal"/>
    <w:rsid w:val="00652107"/>
    <w:pPr>
      <w:suppressAutoHyphens w:val="0"/>
      <w:spacing w:before="100" w:beforeAutospacing="1" w:after="100" w:afterAutospacing="1" w:line="240" w:lineRule="auto"/>
    </w:pPr>
    <w:rPr>
      <w:rFonts w:ascii="Calibri" w:eastAsiaTheme="minorEastAsia" w:hAnsi="Calibri" w:cs="Calibri"/>
      <w:spacing w:val="0"/>
      <w:w w:val="100"/>
      <w:kern w:val="0"/>
      <w:sz w:val="22"/>
      <w:szCs w:val="22"/>
      <w:lang w:val="en-US" w:eastAsia="zh-CN"/>
    </w:rPr>
  </w:style>
  <w:style w:type="paragraph" w:customStyle="1" w:styleId="s6">
    <w:name w:val="s6"/>
    <w:basedOn w:val="Normal"/>
    <w:rsid w:val="00652107"/>
    <w:pPr>
      <w:suppressAutoHyphens w:val="0"/>
      <w:spacing w:before="100" w:beforeAutospacing="1" w:after="100" w:afterAutospacing="1" w:line="240" w:lineRule="auto"/>
    </w:pPr>
    <w:rPr>
      <w:rFonts w:eastAsiaTheme="minorEastAsia"/>
      <w:spacing w:val="0"/>
      <w:w w:val="100"/>
      <w:kern w:val="0"/>
      <w:sz w:val="24"/>
      <w:szCs w:val="24"/>
      <w:lang w:val="en-US" w:eastAsia="zh-CN"/>
    </w:rPr>
  </w:style>
  <w:style w:type="character" w:customStyle="1" w:styleId="s4">
    <w:name w:val="s4"/>
    <w:basedOn w:val="DefaultParagraphFont"/>
    <w:rsid w:val="00652107"/>
  </w:style>
  <w:style w:type="paragraph" w:customStyle="1" w:styleId="h10">
    <w:name w:val="h1"/>
    <w:basedOn w:val="Normal"/>
    <w:rsid w:val="00652107"/>
    <w:pPr>
      <w:suppressAutoHyphens w:val="0"/>
      <w:spacing w:line="240" w:lineRule="auto"/>
    </w:pPr>
    <w:rPr>
      <w:rFonts w:ascii="Calibri" w:eastAsiaTheme="minorEastAsia" w:hAnsi="Calibri" w:cs="Calibri"/>
      <w:spacing w:val="0"/>
      <w:w w:val="100"/>
      <w:kern w:val="0"/>
      <w:sz w:val="22"/>
      <w:szCs w:val="22"/>
      <w:lang w:val="en-US" w:eastAsia="zh-CN"/>
    </w:rPr>
  </w:style>
  <w:style w:type="paragraph" w:customStyle="1" w:styleId="Body">
    <w:name w:val="Body"/>
    <w:rsid w:val="00652107"/>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de-DE"/>
      <w14:textOutline w14:w="0" w14:cap="flat" w14:cmpd="sng" w14:algn="ctr">
        <w14:noFill/>
        <w14:prstDash w14:val="solid"/>
        <w14:bevel/>
      </w14:textOutline>
    </w:rPr>
  </w:style>
  <w:style w:type="paragraph" w:styleId="HTMLPreformatted">
    <w:name w:val="HTML Preformatted"/>
    <w:basedOn w:val="Normal"/>
    <w:link w:val="HTMLPreformattedChar"/>
    <w:uiPriority w:val="99"/>
    <w:semiHidden/>
    <w:unhideWhenUsed/>
    <w:rsid w:val="00CD4B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40" w:lineRule="auto"/>
    </w:pPr>
    <w:rPr>
      <w:rFonts w:ascii="Courier New" w:eastAsia="Times New Roman" w:hAnsi="Courier New" w:cs="Courier New"/>
      <w:spacing w:val="0"/>
      <w:w w:val="100"/>
      <w:kern w:val="0"/>
      <w:lang w:val="en-US"/>
    </w:rPr>
  </w:style>
  <w:style w:type="character" w:customStyle="1" w:styleId="HTMLPreformattedChar">
    <w:name w:val="HTML Preformatted Char"/>
    <w:basedOn w:val="DefaultParagraphFont"/>
    <w:link w:val="HTMLPreformatted"/>
    <w:uiPriority w:val="99"/>
    <w:semiHidden/>
    <w:rsid w:val="00CD4B7A"/>
    <w:rPr>
      <w:rFonts w:ascii="Courier New" w:eastAsia="Times New Roman" w:hAnsi="Courier New" w:cs="Courier New"/>
      <w:sz w:val="20"/>
      <w:szCs w:val="20"/>
      <w:lang w:val="en-US" w:eastAsia="en-US"/>
    </w:rPr>
  </w:style>
  <w:style w:type="character" w:styleId="Strong">
    <w:name w:val="Strong"/>
    <w:basedOn w:val="DefaultParagraphFont"/>
    <w:uiPriority w:val="22"/>
    <w:qFormat/>
    <w:rsid w:val="000C0172"/>
    <w:rPr>
      <w:b/>
      <w:bCs/>
    </w:rPr>
  </w:style>
  <w:style w:type="numbering" w:customStyle="1" w:styleId="ImportedStyle1">
    <w:name w:val="Imported Style 1"/>
    <w:rsid w:val="000C0172"/>
    <w:pPr>
      <w:numPr>
        <w:numId w:val="6"/>
      </w:numPr>
    </w:pPr>
  </w:style>
  <w:style w:type="numbering" w:customStyle="1" w:styleId="ImportedStyle2">
    <w:name w:val="Imported Style 2"/>
    <w:rsid w:val="000C0172"/>
    <w:pPr>
      <w:numPr>
        <w:numId w:val="7"/>
      </w:numPr>
    </w:pPr>
  </w:style>
  <w:style w:type="numbering" w:customStyle="1" w:styleId="ImportedStyle3">
    <w:name w:val="Imported Style 3"/>
    <w:rsid w:val="000C0172"/>
    <w:pPr>
      <w:numPr>
        <w:numId w:val="8"/>
      </w:numPr>
    </w:pPr>
  </w:style>
  <w:style w:type="paragraph" w:customStyle="1" w:styleId="SIN">
    <w:name w:val="SIN"/>
    <w:basedOn w:val="Normal"/>
    <w:link w:val="SINChar"/>
    <w:uiPriority w:val="1"/>
    <w:qFormat/>
    <w:rsid w:val="000C0172"/>
    <w:pPr>
      <w:tabs>
        <w:tab w:val="left" w:pos="1267"/>
        <w:tab w:val="left" w:pos="1742"/>
        <w:tab w:val="left" w:pos="2218"/>
        <w:tab w:val="left" w:pos="2693"/>
        <w:tab w:val="left" w:pos="3182"/>
        <w:tab w:val="left" w:pos="3658"/>
        <w:tab w:val="left" w:pos="4133"/>
        <w:tab w:val="left" w:pos="4622"/>
        <w:tab w:val="left" w:pos="5098"/>
        <w:tab w:val="left" w:pos="5573"/>
        <w:tab w:val="left" w:pos="6048"/>
      </w:tabs>
      <w:spacing w:after="120" w:line="240" w:lineRule="atLeast"/>
      <w:ind w:left="1267" w:right="1267"/>
      <w:jc w:val="both"/>
    </w:pPr>
    <w:rPr>
      <w:color w:val="C00000"/>
      <w:lang w:val="en-US"/>
    </w:rPr>
  </w:style>
  <w:style w:type="character" w:customStyle="1" w:styleId="SINChar">
    <w:name w:val="SIN Char"/>
    <w:basedOn w:val="DefaultParagraphFont"/>
    <w:link w:val="SIN"/>
    <w:uiPriority w:val="1"/>
    <w:rsid w:val="000C0172"/>
    <w:rPr>
      <w:rFonts w:ascii="Times New Roman" w:eastAsiaTheme="minorHAnsi" w:hAnsi="Times New Roman" w:cs="Times New Roman"/>
      <w:color w:val="C00000"/>
      <w:spacing w:val="4"/>
      <w:w w:val="103"/>
      <w:kern w:val="14"/>
      <w:sz w:val="20"/>
      <w:szCs w:val="20"/>
      <w:lang w:val="en-US" w:eastAsia="en-US"/>
    </w:rPr>
  </w:style>
  <w:style w:type="character" w:styleId="PlaceholderText">
    <w:name w:val="Placeholder Text"/>
    <w:basedOn w:val="DefaultParagraphFont"/>
    <w:uiPriority w:val="99"/>
    <w:semiHidden/>
    <w:rsid w:val="00205ABD"/>
    <w:rPr>
      <w:color w:val="808080"/>
    </w:rPr>
  </w:style>
  <w:style w:type="character" w:customStyle="1" w:styleId="RedBold">
    <w:name w:val="Red Bold"/>
    <w:rsid w:val="003910FC"/>
    <w:rPr>
      <w:b/>
      <w:bCs/>
      <w:color w:val="EE220C"/>
      <w:lang w:val="en-US"/>
      <w14:textOutline w14:w="0" w14:cap="rnd" w14:cmpd="sng" w14:algn="ctr">
        <w14:noFill/>
        <w14:prstDash w14:val="solid"/>
        <w14:bevel/>
      </w14:textOutline>
    </w:rPr>
  </w:style>
  <w:style w:type="paragraph" w:styleId="TOC1">
    <w:name w:val="toc 1"/>
    <w:basedOn w:val="Normal"/>
    <w:next w:val="Normal"/>
    <w:autoRedefine/>
    <w:uiPriority w:val="39"/>
    <w:unhideWhenUsed/>
    <w:rsid w:val="00656855"/>
    <w:pPr>
      <w:tabs>
        <w:tab w:val="right" w:pos="9768"/>
      </w:tabs>
      <w:spacing w:after="100"/>
    </w:pPr>
  </w:style>
  <w:style w:type="paragraph" w:styleId="Title">
    <w:name w:val="Title"/>
    <w:basedOn w:val="Normal"/>
    <w:link w:val="TitleChar"/>
    <w:uiPriority w:val="10"/>
    <w:qFormat/>
    <w:rsid w:val="000A6DBF"/>
    <w:pPr>
      <w:widowControl w:val="0"/>
      <w:suppressAutoHyphens w:val="0"/>
      <w:autoSpaceDE w:val="0"/>
      <w:autoSpaceDN w:val="0"/>
      <w:spacing w:line="240" w:lineRule="auto"/>
      <w:ind w:left="1180" w:right="3826"/>
    </w:pPr>
    <w:rPr>
      <w:rFonts w:eastAsia="Times New Roman"/>
      <w:b/>
      <w:bCs/>
      <w:spacing w:val="0"/>
      <w:w w:val="100"/>
      <w:kern w:val="0"/>
      <w:sz w:val="40"/>
      <w:szCs w:val="40"/>
      <w:lang w:val="en-US"/>
    </w:rPr>
  </w:style>
  <w:style w:type="character" w:customStyle="1" w:styleId="TitleChar">
    <w:name w:val="Title Char"/>
    <w:basedOn w:val="DefaultParagraphFont"/>
    <w:link w:val="Title"/>
    <w:uiPriority w:val="10"/>
    <w:rsid w:val="000A6DBF"/>
    <w:rPr>
      <w:rFonts w:ascii="Times New Roman" w:eastAsia="Times New Roman" w:hAnsi="Times New Roman" w:cs="Times New Roman"/>
      <w:b/>
      <w:bCs/>
      <w:sz w:val="40"/>
      <w:szCs w:val="40"/>
      <w:lang w:val="en-US" w:eastAsia="en-US"/>
    </w:rPr>
  </w:style>
  <w:style w:type="paragraph" w:customStyle="1" w:styleId="TableParagraph">
    <w:name w:val="Table Paragraph"/>
    <w:basedOn w:val="Normal"/>
    <w:uiPriority w:val="1"/>
    <w:qFormat/>
    <w:rsid w:val="000A6DBF"/>
    <w:pPr>
      <w:widowControl w:val="0"/>
      <w:suppressAutoHyphens w:val="0"/>
      <w:autoSpaceDE w:val="0"/>
      <w:autoSpaceDN w:val="0"/>
      <w:spacing w:line="240" w:lineRule="auto"/>
    </w:pPr>
    <w:rPr>
      <w:rFonts w:eastAsia="Times New Roman"/>
      <w:spacing w:val="0"/>
      <w:w w:val="100"/>
      <w:kern w:val="0"/>
      <w:sz w:val="22"/>
      <w:szCs w:val="22"/>
      <w:lang w:val="en-US"/>
    </w:rPr>
  </w:style>
  <w:style w:type="character" w:customStyle="1" w:styleId="q4iawc">
    <w:name w:val="q4iawc"/>
    <w:basedOn w:val="DefaultParagraphFont"/>
    <w:rsid w:val="000A6DBF"/>
  </w:style>
  <w:style w:type="character" w:customStyle="1" w:styleId="viiyi">
    <w:name w:val="viiyi"/>
    <w:basedOn w:val="DefaultParagraphFont"/>
    <w:rsid w:val="000A6DBF"/>
  </w:style>
  <w:style w:type="paragraph" w:customStyle="1" w:styleId="Heading11">
    <w:name w:val="Heading 11"/>
    <w:basedOn w:val="Normal"/>
    <w:uiPriority w:val="1"/>
    <w:qFormat/>
    <w:rsid w:val="000A6DBF"/>
    <w:pPr>
      <w:widowControl w:val="0"/>
      <w:suppressAutoHyphens w:val="0"/>
      <w:autoSpaceDE w:val="0"/>
      <w:autoSpaceDN w:val="0"/>
      <w:spacing w:line="312" w:lineRule="exact"/>
      <w:ind w:left="1387" w:right="898"/>
      <w:jc w:val="center"/>
      <w:outlineLvl w:val="1"/>
    </w:pPr>
    <w:rPr>
      <w:rFonts w:eastAsia="Times New Roman"/>
      <w:b/>
      <w:bCs/>
      <w:spacing w:val="0"/>
      <w:w w:val="100"/>
      <w:kern w:val="0"/>
      <w:sz w:val="28"/>
      <w:szCs w:val="28"/>
      <w:lang w:val="en-US"/>
    </w:rPr>
  </w:style>
  <w:style w:type="paragraph" w:customStyle="1" w:styleId="paragraph">
    <w:name w:val="paragraph"/>
    <w:basedOn w:val="Normal"/>
    <w:rsid w:val="00CA09C1"/>
    <w:pPr>
      <w:suppressAutoHyphens w:val="0"/>
      <w:spacing w:before="100" w:beforeAutospacing="1" w:after="100" w:afterAutospacing="1" w:line="240" w:lineRule="auto"/>
    </w:pPr>
    <w:rPr>
      <w:rFonts w:eastAsia="Times New Roman"/>
      <w:spacing w:val="0"/>
      <w:w w:val="100"/>
      <w:kern w:val="0"/>
      <w:sz w:val="24"/>
      <w:szCs w:val="24"/>
      <w:lang w:val="en-US"/>
    </w:rPr>
  </w:style>
  <w:style w:type="character" w:customStyle="1" w:styleId="normaltextrun">
    <w:name w:val="normaltextrun"/>
    <w:basedOn w:val="DefaultParagraphFont"/>
    <w:rsid w:val="00CA09C1"/>
  </w:style>
  <w:style w:type="character" w:customStyle="1" w:styleId="eop">
    <w:name w:val="eop"/>
    <w:basedOn w:val="DefaultParagraphFont"/>
    <w:rsid w:val="00CA09C1"/>
  </w:style>
  <w:style w:type="character" w:customStyle="1" w:styleId="tabchar">
    <w:name w:val="tabchar"/>
    <w:basedOn w:val="DefaultParagraphFont"/>
    <w:rsid w:val="00CE4A7A"/>
  </w:style>
  <w:style w:type="character" w:customStyle="1" w:styleId="scxw162824051">
    <w:name w:val="scxw162824051"/>
    <w:basedOn w:val="DefaultParagraphFont"/>
    <w:rsid w:val="00392F3F"/>
  </w:style>
  <w:style w:type="paragraph" w:styleId="TOC3">
    <w:name w:val="toc 3"/>
    <w:basedOn w:val="Normal"/>
    <w:next w:val="Normal"/>
    <w:autoRedefine/>
    <w:uiPriority w:val="39"/>
    <w:unhideWhenUsed/>
    <w:rsid w:val="000448CB"/>
    <w:pPr>
      <w:tabs>
        <w:tab w:val="right" w:leader="dot" w:pos="9770"/>
      </w:tabs>
      <w:spacing w:after="100"/>
      <w:ind w:left="400"/>
    </w:pPr>
    <w:rPr>
      <w:b/>
      <w:bCs/>
      <w:noProof/>
    </w:rPr>
  </w:style>
  <w:style w:type="paragraph" w:styleId="TOC2">
    <w:name w:val="toc 2"/>
    <w:basedOn w:val="Normal"/>
    <w:next w:val="Normal"/>
    <w:autoRedefine/>
    <w:uiPriority w:val="39"/>
    <w:unhideWhenUsed/>
    <w:rsid w:val="00D2016B"/>
    <w:pPr>
      <w:tabs>
        <w:tab w:val="right" w:leader="dot" w:pos="9768"/>
      </w:tabs>
      <w:spacing w:after="100"/>
      <w:ind w:left="200"/>
    </w:pPr>
    <w:rPr>
      <w:rFonts w:asciiTheme="majorBidi" w:hAnsiTheme="majorBidi" w:cstheme="majorBidi"/>
      <w:noProof/>
      <w:lang w:val="en-US"/>
    </w:rPr>
  </w:style>
  <w:style w:type="paragraph" w:styleId="TOC4">
    <w:name w:val="toc 4"/>
    <w:basedOn w:val="Normal"/>
    <w:next w:val="Normal"/>
    <w:autoRedefine/>
    <w:uiPriority w:val="39"/>
    <w:unhideWhenUsed/>
    <w:rsid w:val="008E28D4"/>
    <w:pPr>
      <w:suppressAutoHyphens w:val="0"/>
      <w:spacing w:after="100" w:line="259" w:lineRule="auto"/>
      <w:ind w:left="660"/>
    </w:pPr>
    <w:rPr>
      <w:rFonts w:asciiTheme="minorHAnsi" w:eastAsiaTheme="minorEastAsia" w:hAnsiTheme="minorHAnsi" w:cstheme="minorBidi"/>
      <w:spacing w:val="0"/>
      <w:w w:val="100"/>
      <w:kern w:val="0"/>
      <w:sz w:val="22"/>
      <w:szCs w:val="22"/>
      <w:lang w:eastAsia="zh-CN"/>
    </w:rPr>
  </w:style>
  <w:style w:type="paragraph" w:styleId="TOC5">
    <w:name w:val="toc 5"/>
    <w:basedOn w:val="Normal"/>
    <w:next w:val="Normal"/>
    <w:autoRedefine/>
    <w:uiPriority w:val="39"/>
    <w:unhideWhenUsed/>
    <w:rsid w:val="008E28D4"/>
    <w:pPr>
      <w:suppressAutoHyphens w:val="0"/>
      <w:spacing w:after="100" w:line="259" w:lineRule="auto"/>
      <w:ind w:left="880"/>
    </w:pPr>
    <w:rPr>
      <w:rFonts w:asciiTheme="minorHAnsi" w:eastAsiaTheme="minorEastAsia" w:hAnsiTheme="minorHAnsi" w:cstheme="minorBidi"/>
      <w:spacing w:val="0"/>
      <w:w w:val="100"/>
      <w:kern w:val="0"/>
      <w:sz w:val="22"/>
      <w:szCs w:val="22"/>
      <w:lang w:eastAsia="zh-CN"/>
    </w:rPr>
  </w:style>
  <w:style w:type="paragraph" w:styleId="TOC6">
    <w:name w:val="toc 6"/>
    <w:basedOn w:val="Normal"/>
    <w:next w:val="Normal"/>
    <w:autoRedefine/>
    <w:uiPriority w:val="39"/>
    <w:unhideWhenUsed/>
    <w:rsid w:val="008E28D4"/>
    <w:pPr>
      <w:suppressAutoHyphens w:val="0"/>
      <w:spacing w:after="100" w:line="259" w:lineRule="auto"/>
      <w:ind w:left="1100"/>
    </w:pPr>
    <w:rPr>
      <w:rFonts w:asciiTheme="minorHAnsi" w:eastAsiaTheme="minorEastAsia" w:hAnsiTheme="minorHAnsi" w:cstheme="minorBidi"/>
      <w:spacing w:val="0"/>
      <w:w w:val="100"/>
      <w:kern w:val="0"/>
      <w:sz w:val="22"/>
      <w:szCs w:val="22"/>
      <w:lang w:eastAsia="zh-CN"/>
    </w:rPr>
  </w:style>
  <w:style w:type="paragraph" w:styleId="TOC7">
    <w:name w:val="toc 7"/>
    <w:basedOn w:val="Normal"/>
    <w:next w:val="Normal"/>
    <w:autoRedefine/>
    <w:uiPriority w:val="39"/>
    <w:unhideWhenUsed/>
    <w:rsid w:val="008E28D4"/>
    <w:pPr>
      <w:suppressAutoHyphens w:val="0"/>
      <w:spacing w:after="100" w:line="259" w:lineRule="auto"/>
      <w:ind w:left="1320"/>
    </w:pPr>
    <w:rPr>
      <w:rFonts w:asciiTheme="minorHAnsi" w:eastAsiaTheme="minorEastAsia" w:hAnsiTheme="minorHAnsi" w:cstheme="minorBidi"/>
      <w:spacing w:val="0"/>
      <w:w w:val="100"/>
      <w:kern w:val="0"/>
      <w:sz w:val="22"/>
      <w:szCs w:val="22"/>
      <w:lang w:eastAsia="zh-CN"/>
    </w:rPr>
  </w:style>
  <w:style w:type="paragraph" w:styleId="TOC8">
    <w:name w:val="toc 8"/>
    <w:basedOn w:val="Normal"/>
    <w:next w:val="Normal"/>
    <w:autoRedefine/>
    <w:uiPriority w:val="39"/>
    <w:unhideWhenUsed/>
    <w:rsid w:val="008E28D4"/>
    <w:pPr>
      <w:suppressAutoHyphens w:val="0"/>
      <w:spacing w:after="100" w:line="259" w:lineRule="auto"/>
      <w:ind w:left="1540"/>
    </w:pPr>
    <w:rPr>
      <w:rFonts w:asciiTheme="minorHAnsi" w:eastAsiaTheme="minorEastAsia" w:hAnsiTheme="minorHAnsi" w:cstheme="minorBidi"/>
      <w:spacing w:val="0"/>
      <w:w w:val="100"/>
      <w:kern w:val="0"/>
      <w:sz w:val="22"/>
      <w:szCs w:val="22"/>
      <w:lang w:eastAsia="zh-CN"/>
    </w:rPr>
  </w:style>
  <w:style w:type="paragraph" w:styleId="TOC9">
    <w:name w:val="toc 9"/>
    <w:basedOn w:val="Normal"/>
    <w:next w:val="Normal"/>
    <w:autoRedefine/>
    <w:uiPriority w:val="39"/>
    <w:unhideWhenUsed/>
    <w:rsid w:val="008E28D4"/>
    <w:pPr>
      <w:suppressAutoHyphens w:val="0"/>
      <w:spacing w:after="100" w:line="259" w:lineRule="auto"/>
      <w:ind w:left="1760"/>
    </w:pPr>
    <w:rPr>
      <w:rFonts w:asciiTheme="minorHAnsi" w:eastAsiaTheme="minorEastAsia" w:hAnsiTheme="minorHAnsi" w:cstheme="minorBidi"/>
      <w:spacing w:val="0"/>
      <w:w w:val="100"/>
      <w:kern w:val="0"/>
      <w:sz w:val="22"/>
      <w:szCs w:val="22"/>
      <w:lang w:eastAsia="zh-CN"/>
    </w:rPr>
  </w:style>
  <w:style w:type="character" w:styleId="Mention">
    <w:name w:val="Mention"/>
    <w:basedOn w:val="DefaultParagraphFont"/>
    <w:uiPriority w:val="99"/>
    <w:unhideWhenUsed/>
    <w:rsid w:val="004F2ED0"/>
    <w:rPr>
      <w:color w:val="2B579A"/>
      <w:shd w:val="clear" w:color="auto" w:fill="E1DFDD"/>
    </w:rPr>
  </w:style>
  <w:style w:type="paragraph" w:customStyle="1" w:styleId="xxxprdttext">
    <w:name w:val="x_xxprdttext"/>
    <w:basedOn w:val="Normal"/>
    <w:rsid w:val="00AC6536"/>
    <w:pPr>
      <w:suppressAutoHyphens w:val="0"/>
      <w:spacing w:line="240" w:lineRule="auto"/>
    </w:pPr>
    <w:rPr>
      <w:spacing w:val="5"/>
      <w:w w:val="100"/>
      <w:kern w:val="0"/>
      <w:lang w:val="en-SG" w:eastAsia="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7318">
      <w:bodyDiv w:val="1"/>
      <w:marLeft w:val="0"/>
      <w:marRight w:val="0"/>
      <w:marTop w:val="0"/>
      <w:marBottom w:val="0"/>
      <w:divBdr>
        <w:top w:val="none" w:sz="0" w:space="0" w:color="auto"/>
        <w:left w:val="none" w:sz="0" w:space="0" w:color="auto"/>
        <w:bottom w:val="none" w:sz="0" w:space="0" w:color="auto"/>
        <w:right w:val="none" w:sz="0" w:space="0" w:color="auto"/>
      </w:divBdr>
    </w:div>
    <w:div w:id="51586125">
      <w:bodyDiv w:val="1"/>
      <w:marLeft w:val="0"/>
      <w:marRight w:val="0"/>
      <w:marTop w:val="0"/>
      <w:marBottom w:val="0"/>
      <w:divBdr>
        <w:top w:val="none" w:sz="0" w:space="0" w:color="auto"/>
        <w:left w:val="none" w:sz="0" w:space="0" w:color="auto"/>
        <w:bottom w:val="none" w:sz="0" w:space="0" w:color="auto"/>
        <w:right w:val="none" w:sz="0" w:space="0" w:color="auto"/>
      </w:divBdr>
      <w:divsChild>
        <w:div w:id="43070147">
          <w:marLeft w:val="0"/>
          <w:marRight w:val="0"/>
          <w:marTop w:val="0"/>
          <w:marBottom w:val="0"/>
          <w:divBdr>
            <w:top w:val="none" w:sz="0" w:space="0" w:color="auto"/>
            <w:left w:val="none" w:sz="0" w:space="0" w:color="auto"/>
            <w:bottom w:val="none" w:sz="0" w:space="0" w:color="auto"/>
            <w:right w:val="none" w:sz="0" w:space="0" w:color="auto"/>
          </w:divBdr>
        </w:div>
        <w:div w:id="634063295">
          <w:marLeft w:val="0"/>
          <w:marRight w:val="0"/>
          <w:marTop w:val="0"/>
          <w:marBottom w:val="0"/>
          <w:divBdr>
            <w:top w:val="none" w:sz="0" w:space="0" w:color="auto"/>
            <w:left w:val="none" w:sz="0" w:space="0" w:color="auto"/>
            <w:bottom w:val="none" w:sz="0" w:space="0" w:color="auto"/>
            <w:right w:val="none" w:sz="0" w:space="0" w:color="auto"/>
          </w:divBdr>
        </w:div>
        <w:div w:id="1148978623">
          <w:marLeft w:val="0"/>
          <w:marRight w:val="0"/>
          <w:marTop w:val="0"/>
          <w:marBottom w:val="0"/>
          <w:divBdr>
            <w:top w:val="none" w:sz="0" w:space="0" w:color="auto"/>
            <w:left w:val="none" w:sz="0" w:space="0" w:color="auto"/>
            <w:bottom w:val="none" w:sz="0" w:space="0" w:color="auto"/>
            <w:right w:val="none" w:sz="0" w:space="0" w:color="auto"/>
          </w:divBdr>
        </w:div>
        <w:div w:id="1265531956">
          <w:marLeft w:val="0"/>
          <w:marRight w:val="0"/>
          <w:marTop w:val="0"/>
          <w:marBottom w:val="0"/>
          <w:divBdr>
            <w:top w:val="none" w:sz="0" w:space="0" w:color="auto"/>
            <w:left w:val="none" w:sz="0" w:space="0" w:color="auto"/>
            <w:bottom w:val="none" w:sz="0" w:space="0" w:color="auto"/>
            <w:right w:val="none" w:sz="0" w:space="0" w:color="auto"/>
          </w:divBdr>
        </w:div>
        <w:div w:id="1629043254">
          <w:marLeft w:val="0"/>
          <w:marRight w:val="0"/>
          <w:marTop w:val="0"/>
          <w:marBottom w:val="0"/>
          <w:divBdr>
            <w:top w:val="none" w:sz="0" w:space="0" w:color="auto"/>
            <w:left w:val="none" w:sz="0" w:space="0" w:color="auto"/>
            <w:bottom w:val="none" w:sz="0" w:space="0" w:color="auto"/>
            <w:right w:val="none" w:sz="0" w:space="0" w:color="auto"/>
          </w:divBdr>
        </w:div>
        <w:div w:id="1804423034">
          <w:marLeft w:val="0"/>
          <w:marRight w:val="0"/>
          <w:marTop w:val="0"/>
          <w:marBottom w:val="0"/>
          <w:divBdr>
            <w:top w:val="none" w:sz="0" w:space="0" w:color="auto"/>
            <w:left w:val="none" w:sz="0" w:space="0" w:color="auto"/>
            <w:bottom w:val="none" w:sz="0" w:space="0" w:color="auto"/>
            <w:right w:val="none" w:sz="0" w:space="0" w:color="auto"/>
          </w:divBdr>
        </w:div>
        <w:div w:id="1870878551">
          <w:marLeft w:val="0"/>
          <w:marRight w:val="0"/>
          <w:marTop w:val="0"/>
          <w:marBottom w:val="0"/>
          <w:divBdr>
            <w:top w:val="none" w:sz="0" w:space="0" w:color="auto"/>
            <w:left w:val="none" w:sz="0" w:space="0" w:color="auto"/>
            <w:bottom w:val="none" w:sz="0" w:space="0" w:color="auto"/>
            <w:right w:val="none" w:sz="0" w:space="0" w:color="auto"/>
          </w:divBdr>
        </w:div>
        <w:div w:id="1946158550">
          <w:marLeft w:val="0"/>
          <w:marRight w:val="0"/>
          <w:marTop w:val="0"/>
          <w:marBottom w:val="0"/>
          <w:divBdr>
            <w:top w:val="none" w:sz="0" w:space="0" w:color="auto"/>
            <w:left w:val="none" w:sz="0" w:space="0" w:color="auto"/>
            <w:bottom w:val="none" w:sz="0" w:space="0" w:color="auto"/>
            <w:right w:val="none" w:sz="0" w:space="0" w:color="auto"/>
          </w:divBdr>
        </w:div>
        <w:div w:id="2025865059">
          <w:marLeft w:val="0"/>
          <w:marRight w:val="0"/>
          <w:marTop w:val="0"/>
          <w:marBottom w:val="0"/>
          <w:divBdr>
            <w:top w:val="none" w:sz="0" w:space="0" w:color="auto"/>
            <w:left w:val="none" w:sz="0" w:space="0" w:color="auto"/>
            <w:bottom w:val="none" w:sz="0" w:space="0" w:color="auto"/>
            <w:right w:val="none" w:sz="0" w:space="0" w:color="auto"/>
          </w:divBdr>
        </w:div>
      </w:divsChild>
    </w:div>
    <w:div w:id="78139257">
      <w:bodyDiv w:val="1"/>
      <w:marLeft w:val="0"/>
      <w:marRight w:val="0"/>
      <w:marTop w:val="0"/>
      <w:marBottom w:val="0"/>
      <w:divBdr>
        <w:top w:val="none" w:sz="0" w:space="0" w:color="auto"/>
        <w:left w:val="none" w:sz="0" w:space="0" w:color="auto"/>
        <w:bottom w:val="none" w:sz="0" w:space="0" w:color="auto"/>
        <w:right w:val="none" w:sz="0" w:space="0" w:color="auto"/>
      </w:divBdr>
    </w:div>
    <w:div w:id="102112966">
      <w:bodyDiv w:val="1"/>
      <w:marLeft w:val="0"/>
      <w:marRight w:val="0"/>
      <w:marTop w:val="0"/>
      <w:marBottom w:val="0"/>
      <w:divBdr>
        <w:top w:val="none" w:sz="0" w:space="0" w:color="auto"/>
        <w:left w:val="none" w:sz="0" w:space="0" w:color="auto"/>
        <w:bottom w:val="none" w:sz="0" w:space="0" w:color="auto"/>
        <w:right w:val="none" w:sz="0" w:space="0" w:color="auto"/>
      </w:divBdr>
    </w:div>
    <w:div w:id="105467373">
      <w:bodyDiv w:val="1"/>
      <w:marLeft w:val="0"/>
      <w:marRight w:val="0"/>
      <w:marTop w:val="0"/>
      <w:marBottom w:val="0"/>
      <w:divBdr>
        <w:top w:val="none" w:sz="0" w:space="0" w:color="auto"/>
        <w:left w:val="none" w:sz="0" w:space="0" w:color="auto"/>
        <w:bottom w:val="none" w:sz="0" w:space="0" w:color="auto"/>
        <w:right w:val="none" w:sz="0" w:space="0" w:color="auto"/>
      </w:divBdr>
    </w:div>
    <w:div w:id="113444704">
      <w:bodyDiv w:val="1"/>
      <w:marLeft w:val="0"/>
      <w:marRight w:val="0"/>
      <w:marTop w:val="0"/>
      <w:marBottom w:val="0"/>
      <w:divBdr>
        <w:top w:val="none" w:sz="0" w:space="0" w:color="auto"/>
        <w:left w:val="none" w:sz="0" w:space="0" w:color="auto"/>
        <w:bottom w:val="none" w:sz="0" w:space="0" w:color="auto"/>
        <w:right w:val="none" w:sz="0" w:space="0" w:color="auto"/>
      </w:divBdr>
    </w:div>
    <w:div w:id="122355918">
      <w:bodyDiv w:val="1"/>
      <w:marLeft w:val="0"/>
      <w:marRight w:val="0"/>
      <w:marTop w:val="0"/>
      <w:marBottom w:val="0"/>
      <w:divBdr>
        <w:top w:val="none" w:sz="0" w:space="0" w:color="auto"/>
        <w:left w:val="none" w:sz="0" w:space="0" w:color="auto"/>
        <w:bottom w:val="none" w:sz="0" w:space="0" w:color="auto"/>
        <w:right w:val="none" w:sz="0" w:space="0" w:color="auto"/>
      </w:divBdr>
    </w:div>
    <w:div w:id="152570129">
      <w:bodyDiv w:val="1"/>
      <w:marLeft w:val="0"/>
      <w:marRight w:val="0"/>
      <w:marTop w:val="0"/>
      <w:marBottom w:val="0"/>
      <w:divBdr>
        <w:top w:val="none" w:sz="0" w:space="0" w:color="auto"/>
        <w:left w:val="none" w:sz="0" w:space="0" w:color="auto"/>
        <w:bottom w:val="none" w:sz="0" w:space="0" w:color="auto"/>
        <w:right w:val="none" w:sz="0" w:space="0" w:color="auto"/>
      </w:divBdr>
      <w:divsChild>
        <w:div w:id="91971767">
          <w:marLeft w:val="0"/>
          <w:marRight w:val="0"/>
          <w:marTop w:val="0"/>
          <w:marBottom w:val="0"/>
          <w:divBdr>
            <w:top w:val="none" w:sz="0" w:space="0" w:color="auto"/>
            <w:left w:val="none" w:sz="0" w:space="0" w:color="auto"/>
            <w:bottom w:val="none" w:sz="0" w:space="0" w:color="auto"/>
            <w:right w:val="none" w:sz="0" w:space="0" w:color="auto"/>
          </w:divBdr>
        </w:div>
        <w:div w:id="247082481">
          <w:marLeft w:val="0"/>
          <w:marRight w:val="0"/>
          <w:marTop w:val="0"/>
          <w:marBottom w:val="0"/>
          <w:divBdr>
            <w:top w:val="none" w:sz="0" w:space="0" w:color="auto"/>
            <w:left w:val="none" w:sz="0" w:space="0" w:color="auto"/>
            <w:bottom w:val="none" w:sz="0" w:space="0" w:color="auto"/>
            <w:right w:val="none" w:sz="0" w:space="0" w:color="auto"/>
          </w:divBdr>
        </w:div>
        <w:div w:id="670107913">
          <w:marLeft w:val="0"/>
          <w:marRight w:val="0"/>
          <w:marTop w:val="0"/>
          <w:marBottom w:val="0"/>
          <w:divBdr>
            <w:top w:val="none" w:sz="0" w:space="0" w:color="auto"/>
            <w:left w:val="none" w:sz="0" w:space="0" w:color="auto"/>
            <w:bottom w:val="none" w:sz="0" w:space="0" w:color="auto"/>
            <w:right w:val="none" w:sz="0" w:space="0" w:color="auto"/>
          </w:divBdr>
        </w:div>
        <w:div w:id="704791847">
          <w:marLeft w:val="0"/>
          <w:marRight w:val="0"/>
          <w:marTop w:val="0"/>
          <w:marBottom w:val="0"/>
          <w:divBdr>
            <w:top w:val="none" w:sz="0" w:space="0" w:color="auto"/>
            <w:left w:val="none" w:sz="0" w:space="0" w:color="auto"/>
            <w:bottom w:val="none" w:sz="0" w:space="0" w:color="auto"/>
            <w:right w:val="none" w:sz="0" w:space="0" w:color="auto"/>
          </w:divBdr>
        </w:div>
        <w:div w:id="1793553970">
          <w:marLeft w:val="0"/>
          <w:marRight w:val="0"/>
          <w:marTop w:val="0"/>
          <w:marBottom w:val="0"/>
          <w:divBdr>
            <w:top w:val="none" w:sz="0" w:space="0" w:color="auto"/>
            <w:left w:val="none" w:sz="0" w:space="0" w:color="auto"/>
            <w:bottom w:val="none" w:sz="0" w:space="0" w:color="auto"/>
            <w:right w:val="none" w:sz="0" w:space="0" w:color="auto"/>
          </w:divBdr>
        </w:div>
        <w:div w:id="1960379082">
          <w:marLeft w:val="0"/>
          <w:marRight w:val="0"/>
          <w:marTop w:val="0"/>
          <w:marBottom w:val="0"/>
          <w:divBdr>
            <w:top w:val="none" w:sz="0" w:space="0" w:color="auto"/>
            <w:left w:val="none" w:sz="0" w:space="0" w:color="auto"/>
            <w:bottom w:val="none" w:sz="0" w:space="0" w:color="auto"/>
            <w:right w:val="none" w:sz="0" w:space="0" w:color="auto"/>
          </w:divBdr>
        </w:div>
        <w:div w:id="2021157768">
          <w:marLeft w:val="0"/>
          <w:marRight w:val="0"/>
          <w:marTop w:val="0"/>
          <w:marBottom w:val="0"/>
          <w:divBdr>
            <w:top w:val="none" w:sz="0" w:space="0" w:color="auto"/>
            <w:left w:val="none" w:sz="0" w:space="0" w:color="auto"/>
            <w:bottom w:val="none" w:sz="0" w:space="0" w:color="auto"/>
            <w:right w:val="none" w:sz="0" w:space="0" w:color="auto"/>
          </w:divBdr>
        </w:div>
      </w:divsChild>
    </w:div>
    <w:div w:id="155386151">
      <w:bodyDiv w:val="1"/>
      <w:marLeft w:val="0"/>
      <w:marRight w:val="0"/>
      <w:marTop w:val="0"/>
      <w:marBottom w:val="0"/>
      <w:divBdr>
        <w:top w:val="none" w:sz="0" w:space="0" w:color="auto"/>
        <w:left w:val="none" w:sz="0" w:space="0" w:color="auto"/>
        <w:bottom w:val="none" w:sz="0" w:space="0" w:color="auto"/>
        <w:right w:val="none" w:sz="0" w:space="0" w:color="auto"/>
      </w:divBdr>
    </w:div>
    <w:div w:id="157960887">
      <w:bodyDiv w:val="1"/>
      <w:marLeft w:val="0"/>
      <w:marRight w:val="0"/>
      <w:marTop w:val="0"/>
      <w:marBottom w:val="0"/>
      <w:divBdr>
        <w:top w:val="none" w:sz="0" w:space="0" w:color="auto"/>
        <w:left w:val="none" w:sz="0" w:space="0" w:color="auto"/>
        <w:bottom w:val="none" w:sz="0" w:space="0" w:color="auto"/>
        <w:right w:val="none" w:sz="0" w:space="0" w:color="auto"/>
      </w:divBdr>
    </w:div>
    <w:div w:id="158229448">
      <w:bodyDiv w:val="1"/>
      <w:marLeft w:val="0"/>
      <w:marRight w:val="0"/>
      <w:marTop w:val="0"/>
      <w:marBottom w:val="0"/>
      <w:divBdr>
        <w:top w:val="none" w:sz="0" w:space="0" w:color="auto"/>
        <w:left w:val="none" w:sz="0" w:space="0" w:color="auto"/>
        <w:bottom w:val="none" w:sz="0" w:space="0" w:color="auto"/>
        <w:right w:val="none" w:sz="0" w:space="0" w:color="auto"/>
      </w:divBdr>
    </w:div>
    <w:div w:id="163016264">
      <w:bodyDiv w:val="1"/>
      <w:marLeft w:val="0"/>
      <w:marRight w:val="0"/>
      <w:marTop w:val="0"/>
      <w:marBottom w:val="0"/>
      <w:divBdr>
        <w:top w:val="none" w:sz="0" w:space="0" w:color="auto"/>
        <w:left w:val="none" w:sz="0" w:space="0" w:color="auto"/>
        <w:bottom w:val="none" w:sz="0" w:space="0" w:color="auto"/>
        <w:right w:val="none" w:sz="0" w:space="0" w:color="auto"/>
      </w:divBdr>
    </w:div>
    <w:div w:id="212470989">
      <w:bodyDiv w:val="1"/>
      <w:marLeft w:val="0"/>
      <w:marRight w:val="0"/>
      <w:marTop w:val="0"/>
      <w:marBottom w:val="0"/>
      <w:divBdr>
        <w:top w:val="none" w:sz="0" w:space="0" w:color="auto"/>
        <w:left w:val="none" w:sz="0" w:space="0" w:color="auto"/>
        <w:bottom w:val="none" w:sz="0" w:space="0" w:color="auto"/>
        <w:right w:val="none" w:sz="0" w:space="0" w:color="auto"/>
      </w:divBdr>
    </w:div>
    <w:div w:id="214971005">
      <w:bodyDiv w:val="1"/>
      <w:marLeft w:val="0"/>
      <w:marRight w:val="0"/>
      <w:marTop w:val="0"/>
      <w:marBottom w:val="0"/>
      <w:divBdr>
        <w:top w:val="none" w:sz="0" w:space="0" w:color="auto"/>
        <w:left w:val="none" w:sz="0" w:space="0" w:color="auto"/>
        <w:bottom w:val="none" w:sz="0" w:space="0" w:color="auto"/>
        <w:right w:val="none" w:sz="0" w:space="0" w:color="auto"/>
      </w:divBdr>
    </w:div>
    <w:div w:id="216205414">
      <w:bodyDiv w:val="1"/>
      <w:marLeft w:val="0"/>
      <w:marRight w:val="0"/>
      <w:marTop w:val="0"/>
      <w:marBottom w:val="0"/>
      <w:divBdr>
        <w:top w:val="none" w:sz="0" w:space="0" w:color="auto"/>
        <w:left w:val="none" w:sz="0" w:space="0" w:color="auto"/>
        <w:bottom w:val="none" w:sz="0" w:space="0" w:color="auto"/>
        <w:right w:val="none" w:sz="0" w:space="0" w:color="auto"/>
      </w:divBdr>
    </w:div>
    <w:div w:id="241986397">
      <w:bodyDiv w:val="1"/>
      <w:marLeft w:val="0"/>
      <w:marRight w:val="0"/>
      <w:marTop w:val="0"/>
      <w:marBottom w:val="0"/>
      <w:divBdr>
        <w:top w:val="none" w:sz="0" w:space="0" w:color="auto"/>
        <w:left w:val="none" w:sz="0" w:space="0" w:color="auto"/>
        <w:bottom w:val="none" w:sz="0" w:space="0" w:color="auto"/>
        <w:right w:val="none" w:sz="0" w:space="0" w:color="auto"/>
      </w:divBdr>
    </w:div>
    <w:div w:id="288905030">
      <w:bodyDiv w:val="1"/>
      <w:marLeft w:val="0"/>
      <w:marRight w:val="0"/>
      <w:marTop w:val="0"/>
      <w:marBottom w:val="0"/>
      <w:divBdr>
        <w:top w:val="none" w:sz="0" w:space="0" w:color="auto"/>
        <w:left w:val="none" w:sz="0" w:space="0" w:color="auto"/>
        <w:bottom w:val="none" w:sz="0" w:space="0" w:color="auto"/>
        <w:right w:val="none" w:sz="0" w:space="0" w:color="auto"/>
      </w:divBdr>
    </w:div>
    <w:div w:id="296032217">
      <w:bodyDiv w:val="1"/>
      <w:marLeft w:val="0"/>
      <w:marRight w:val="0"/>
      <w:marTop w:val="0"/>
      <w:marBottom w:val="0"/>
      <w:divBdr>
        <w:top w:val="none" w:sz="0" w:space="0" w:color="auto"/>
        <w:left w:val="none" w:sz="0" w:space="0" w:color="auto"/>
        <w:bottom w:val="none" w:sz="0" w:space="0" w:color="auto"/>
        <w:right w:val="none" w:sz="0" w:space="0" w:color="auto"/>
      </w:divBdr>
    </w:div>
    <w:div w:id="297995005">
      <w:bodyDiv w:val="1"/>
      <w:marLeft w:val="0"/>
      <w:marRight w:val="0"/>
      <w:marTop w:val="0"/>
      <w:marBottom w:val="0"/>
      <w:divBdr>
        <w:top w:val="none" w:sz="0" w:space="0" w:color="auto"/>
        <w:left w:val="none" w:sz="0" w:space="0" w:color="auto"/>
        <w:bottom w:val="none" w:sz="0" w:space="0" w:color="auto"/>
        <w:right w:val="none" w:sz="0" w:space="0" w:color="auto"/>
      </w:divBdr>
    </w:div>
    <w:div w:id="301010738">
      <w:bodyDiv w:val="1"/>
      <w:marLeft w:val="0"/>
      <w:marRight w:val="0"/>
      <w:marTop w:val="0"/>
      <w:marBottom w:val="0"/>
      <w:divBdr>
        <w:top w:val="none" w:sz="0" w:space="0" w:color="auto"/>
        <w:left w:val="none" w:sz="0" w:space="0" w:color="auto"/>
        <w:bottom w:val="none" w:sz="0" w:space="0" w:color="auto"/>
        <w:right w:val="none" w:sz="0" w:space="0" w:color="auto"/>
      </w:divBdr>
      <w:divsChild>
        <w:div w:id="445077678">
          <w:marLeft w:val="0"/>
          <w:marRight w:val="0"/>
          <w:marTop w:val="0"/>
          <w:marBottom w:val="0"/>
          <w:divBdr>
            <w:top w:val="none" w:sz="0" w:space="0" w:color="auto"/>
            <w:left w:val="none" w:sz="0" w:space="0" w:color="auto"/>
            <w:bottom w:val="none" w:sz="0" w:space="0" w:color="auto"/>
            <w:right w:val="none" w:sz="0" w:space="0" w:color="auto"/>
          </w:divBdr>
        </w:div>
        <w:div w:id="460617709">
          <w:marLeft w:val="0"/>
          <w:marRight w:val="0"/>
          <w:marTop w:val="0"/>
          <w:marBottom w:val="0"/>
          <w:divBdr>
            <w:top w:val="none" w:sz="0" w:space="0" w:color="auto"/>
            <w:left w:val="none" w:sz="0" w:space="0" w:color="auto"/>
            <w:bottom w:val="none" w:sz="0" w:space="0" w:color="auto"/>
            <w:right w:val="none" w:sz="0" w:space="0" w:color="auto"/>
          </w:divBdr>
        </w:div>
        <w:div w:id="770466878">
          <w:marLeft w:val="0"/>
          <w:marRight w:val="0"/>
          <w:marTop w:val="0"/>
          <w:marBottom w:val="0"/>
          <w:divBdr>
            <w:top w:val="none" w:sz="0" w:space="0" w:color="auto"/>
            <w:left w:val="none" w:sz="0" w:space="0" w:color="auto"/>
            <w:bottom w:val="none" w:sz="0" w:space="0" w:color="auto"/>
            <w:right w:val="none" w:sz="0" w:space="0" w:color="auto"/>
          </w:divBdr>
        </w:div>
        <w:div w:id="779687474">
          <w:marLeft w:val="0"/>
          <w:marRight w:val="0"/>
          <w:marTop w:val="0"/>
          <w:marBottom w:val="0"/>
          <w:divBdr>
            <w:top w:val="none" w:sz="0" w:space="0" w:color="auto"/>
            <w:left w:val="none" w:sz="0" w:space="0" w:color="auto"/>
            <w:bottom w:val="none" w:sz="0" w:space="0" w:color="auto"/>
            <w:right w:val="none" w:sz="0" w:space="0" w:color="auto"/>
          </w:divBdr>
        </w:div>
        <w:div w:id="930627734">
          <w:marLeft w:val="0"/>
          <w:marRight w:val="0"/>
          <w:marTop w:val="0"/>
          <w:marBottom w:val="0"/>
          <w:divBdr>
            <w:top w:val="none" w:sz="0" w:space="0" w:color="auto"/>
            <w:left w:val="none" w:sz="0" w:space="0" w:color="auto"/>
            <w:bottom w:val="none" w:sz="0" w:space="0" w:color="auto"/>
            <w:right w:val="none" w:sz="0" w:space="0" w:color="auto"/>
          </w:divBdr>
        </w:div>
        <w:div w:id="950821579">
          <w:marLeft w:val="0"/>
          <w:marRight w:val="0"/>
          <w:marTop w:val="0"/>
          <w:marBottom w:val="0"/>
          <w:divBdr>
            <w:top w:val="none" w:sz="0" w:space="0" w:color="auto"/>
            <w:left w:val="none" w:sz="0" w:space="0" w:color="auto"/>
            <w:bottom w:val="none" w:sz="0" w:space="0" w:color="auto"/>
            <w:right w:val="none" w:sz="0" w:space="0" w:color="auto"/>
          </w:divBdr>
        </w:div>
        <w:div w:id="1190678337">
          <w:marLeft w:val="0"/>
          <w:marRight w:val="0"/>
          <w:marTop w:val="0"/>
          <w:marBottom w:val="0"/>
          <w:divBdr>
            <w:top w:val="none" w:sz="0" w:space="0" w:color="auto"/>
            <w:left w:val="none" w:sz="0" w:space="0" w:color="auto"/>
            <w:bottom w:val="none" w:sz="0" w:space="0" w:color="auto"/>
            <w:right w:val="none" w:sz="0" w:space="0" w:color="auto"/>
          </w:divBdr>
        </w:div>
        <w:div w:id="1703627519">
          <w:marLeft w:val="0"/>
          <w:marRight w:val="0"/>
          <w:marTop w:val="0"/>
          <w:marBottom w:val="0"/>
          <w:divBdr>
            <w:top w:val="none" w:sz="0" w:space="0" w:color="auto"/>
            <w:left w:val="none" w:sz="0" w:space="0" w:color="auto"/>
            <w:bottom w:val="none" w:sz="0" w:space="0" w:color="auto"/>
            <w:right w:val="none" w:sz="0" w:space="0" w:color="auto"/>
          </w:divBdr>
        </w:div>
      </w:divsChild>
    </w:div>
    <w:div w:id="319626905">
      <w:bodyDiv w:val="1"/>
      <w:marLeft w:val="0"/>
      <w:marRight w:val="0"/>
      <w:marTop w:val="0"/>
      <w:marBottom w:val="0"/>
      <w:divBdr>
        <w:top w:val="none" w:sz="0" w:space="0" w:color="auto"/>
        <w:left w:val="none" w:sz="0" w:space="0" w:color="auto"/>
        <w:bottom w:val="none" w:sz="0" w:space="0" w:color="auto"/>
        <w:right w:val="none" w:sz="0" w:space="0" w:color="auto"/>
      </w:divBdr>
      <w:divsChild>
        <w:div w:id="54939160">
          <w:marLeft w:val="0"/>
          <w:marRight w:val="0"/>
          <w:marTop w:val="0"/>
          <w:marBottom w:val="0"/>
          <w:divBdr>
            <w:top w:val="none" w:sz="0" w:space="0" w:color="auto"/>
            <w:left w:val="none" w:sz="0" w:space="0" w:color="auto"/>
            <w:bottom w:val="none" w:sz="0" w:space="0" w:color="auto"/>
            <w:right w:val="none" w:sz="0" w:space="0" w:color="auto"/>
          </w:divBdr>
        </w:div>
        <w:div w:id="221452427">
          <w:marLeft w:val="0"/>
          <w:marRight w:val="0"/>
          <w:marTop w:val="0"/>
          <w:marBottom w:val="0"/>
          <w:divBdr>
            <w:top w:val="none" w:sz="0" w:space="0" w:color="auto"/>
            <w:left w:val="none" w:sz="0" w:space="0" w:color="auto"/>
            <w:bottom w:val="none" w:sz="0" w:space="0" w:color="auto"/>
            <w:right w:val="none" w:sz="0" w:space="0" w:color="auto"/>
          </w:divBdr>
        </w:div>
        <w:div w:id="782920487">
          <w:marLeft w:val="0"/>
          <w:marRight w:val="0"/>
          <w:marTop w:val="0"/>
          <w:marBottom w:val="0"/>
          <w:divBdr>
            <w:top w:val="none" w:sz="0" w:space="0" w:color="auto"/>
            <w:left w:val="none" w:sz="0" w:space="0" w:color="auto"/>
            <w:bottom w:val="none" w:sz="0" w:space="0" w:color="auto"/>
            <w:right w:val="none" w:sz="0" w:space="0" w:color="auto"/>
          </w:divBdr>
        </w:div>
        <w:div w:id="1566723321">
          <w:marLeft w:val="0"/>
          <w:marRight w:val="0"/>
          <w:marTop w:val="0"/>
          <w:marBottom w:val="0"/>
          <w:divBdr>
            <w:top w:val="none" w:sz="0" w:space="0" w:color="auto"/>
            <w:left w:val="none" w:sz="0" w:space="0" w:color="auto"/>
            <w:bottom w:val="none" w:sz="0" w:space="0" w:color="auto"/>
            <w:right w:val="none" w:sz="0" w:space="0" w:color="auto"/>
          </w:divBdr>
        </w:div>
      </w:divsChild>
    </w:div>
    <w:div w:id="319769848">
      <w:bodyDiv w:val="1"/>
      <w:marLeft w:val="0"/>
      <w:marRight w:val="0"/>
      <w:marTop w:val="0"/>
      <w:marBottom w:val="0"/>
      <w:divBdr>
        <w:top w:val="none" w:sz="0" w:space="0" w:color="auto"/>
        <w:left w:val="none" w:sz="0" w:space="0" w:color="auto"/>
        <w:bottom w:val="none" w:sz="0" w:space="0" w:color="auto"/>
        <w:right w:val="none" w:sz="0" w:space="0" w:color="auto"/>
      </w:divBdr>
      <w:divsChild>
        <w:div w:id="695153126">
          <w:marLeft w:val="0"/>
          <w:marRight w:val="0"/>
          <w:marTop w:val="0"/>
          <w:marBottom w:val="0"/>
          <w:divBdr>
            <w:top w:val="none" w:sz="0" w:space="0" w:color="auto"/>
            <w:left w:val="none" w:sz="0" w:space="0" w:color="auto"/>
            <w:bottom w:val="none" w:sz="0" w:space="0" w:color="auto"/>
            <w:right w:val="none" w:sz="0" w:space="0" w:color="auto"/>
          </w:divBdr>
        </w:div>
        <w:div w:id="1099594951">
          <w:marLeft w:val="0"/>
          <w:marRight w:val="0"/>
          <w:marTop w:val="0"/>
          <w:marBottom w:val="0"/>
          <w:divBdr>
            <w:top w:val="none" w:sz="0" w:space="0" w:color="auto"/>
            <w:left w:val="none" w:sz="0" w:space="0" w:color="auto"/>
            <w:bottom w:val="none" w:sz="0" w:space="0" w:color="auto"/>
            <w:right w:val="none" w:sz="0" w:space="0" w:color="auto"/>
          </w:divBdr>
        </w:div>
        <w:div w:id="1447506410">
          <w:marLeft w:val="0"/>
          <w:marRight w:val="0"/>
          <w:marTop w:val="0"/>
          <w:marBottom w:val="0"/>
          <w:divBdr>
            <w:top w:val="none" w:sz="0" w:space="0" w:color="auto"/>
            <w:left w:val="none" w:sz="0" w:space="0" w:color="auto"/>
            <w:bottom w:val="none" w:sz="0" w:space="0" w:color="auto"/>
            <w:right w:val="none" w:sz="0" w:space="0" w:color="auto"/>
          </w:divBdr>
        </w:div>
        <w:div w:id="1651206477">
          <w:marLeft w:val="0"/>
          <w:marRight w:val="0"/>
          <w:marTop w:val="0"/>
          <w:marBottom w:val="0"/>
          <w:divBdr>
            <w:top w:val="none" w:sz="0" w:space="0" w:color="auto"/>
            <w:left w:val="none" w:sz="0" w:space="0" w:color="auto"/>
            <w:bottom w:val="none" w:sz="0" w:space="0" w:color="auto"/>
            <w:right w:val="none" w:sz="0" w:space="0" w:color="auto"/>
          </w:divBdr>
        </w:div>
        <w:div w:id="1968468525">
          <w:marLeft w:val="0"/>
          <w:marRight w:val="0"/>
          <w:marTop w:val="0"/>
          <w:marBottom w:val="0"/>
          <w:divBdr>
            <w:top w:val="none" w:sz="0" w:space="0" w:color="auto"/>
            <w:left w:val="none" w:sz="0" w:space="0" w:color="auto"/>
            <w:bottom w:val="none" w:sz="0" w:space="0" w:color="auto"/>
            <w:right w:val="none" w:sz="0" w:space="0" w:color="auto"/>
          </w:divBdr>
        </w:div>
      </w:divsChild>
    </w:div>
    <w:div w:id="383406828">
      <w:bodyDiv w:val="1"/>
      <w:marLeft w:val="0"/>
      <w:marRight w:val="0"/>
      <w:marTop w:val="0"/>
      <w:marBottom w:val="0"/>
      <w:divBdr>
        <w:top w:val="none" w:sz="0" w:space="0" w:color="auto"/>
        <w:left w:val="none" w:sz="0" w:space="0" w:color="auto"/>
        <w:bottom w:val="none" w:sz="0" w:space="0" w:color="auto"/>
        <w:right w:val="none" w:sz="0" w:space="0" w:color="auto"/>
      </w:divBdr>
    </w:div>
    <w:div w:id="399910970">
      <w:bodyDiv w:val="1"/>
      <w:marLeft w:val="0"/>
      <w:marRight w:val="0"/>
      <w:marTop w:val="0"/>
      <w:marBottom w:val="0"/>
      <w:divBdr>
        <w:top w:val="none" w:sz="0" w:space="0" w:color="auto"/>
        <w:left w:val="none" w:sz="0" w:space="0" w:color="auto"/>
        <w:bottom w:val="none" w:sz="0" w:space="0" w:color="auto"/>
        <w:right w:val="none" w:sz="0" w:space="0" w:color="auto"/>
      </w:divBdr>
    </w:div>
    <w:div w:id="452788365">
      <w:bodyDiv w:val="1"/>
      <w:marLeft w:val="0"/>
      <w:marRight w:val="0"/>
      <w:marTop w:val="0"/>
      <w:marBottom w:val="0"/>
      <w:divBdr>
        <w:top w:val="none" w:sz="0" w:space="0" w:color="auto"/>
        <w:left w:val="none" w:sz="0" w:space="0" w:color="auto"/>
        <w:bottom w:val="none" w:sz="0" w:space="0" w:color="auto"/>
        <w:right w:val="none" w:sz="0" w:space="0" w:color="auto"/>
      </w:divBdr>
      <w:divsChild>
        <w:div w:id="468405541">
          <w:marLeft w:val="0"/>
          <w:marRight w:val="0"/>
          <w:marTop w:val="0"/>
          <w:marBottom w:val="0"/>
          <w:divBdr>
            <w:top w:val="none" w:sz="0" w:space="0" w:color="auto"/>
            <w:left w:val="none" w:sz="0" w:space="0" w:color="auto"/>
            <w:bottom w:val="none" w:sz="0" w:space="0" w:color="auto"/>
            <w:right w:val="none" w:sz="0" w:space="0" w:color="auto"/>
          </w:divBdr>
        </w:div>
        <w:div w:id="1809476533">
          <w:marLeft w:val="0"/>
          <w:marRight w:val="0"/>
          <w:marTop w:val="0"/>
          <w:marBottom w:val="0"/>
          <w:divBdr>
            <w:top w:val="none" w:sz="0" w:space="0" w:color="auto"/>
            <w:left w:val="none" w:sz="0" w:space="0" w:color="auto"/>
            <w:bottom w:val="none" w:sz="0" w:space="0" w:color="auto"/>
            <w:right w:val="none" w:sz="0" w:space="0" w:color="auto"/>
          </w:divBdr>
        </w:div>
        <w:div w:id="1906597781">
          <w:marLeft w:val="0"/>
          <w:marRight w:val="0"/>
          <w:marTop w:val="0"/>
          <w:marBottom w:val="0"/>
          <w:divBdr>
            <w:top w:val="none" w:sz="0" w:space="0" w:color="auto"/>
            <w:left w:val="none" w:sz="0" w:space="0" w:color="auto"/>
            <w:bottom w:val="none" w:sz="0" w:space="0" w:color="auto"/>
            <w:right w:val="none" w:sz="0" w:space="0" w:color="auto"/>
          </w:divBdr>
        </w:div>
      </w:divsChild>
    </w:div>
    <w:div w:id="454911622">
      <w:bodyDiv w:val="1"/>
      <w:marLeft w:val="0"/>
      <w:marRight w:val="0"/>
      <w:marTop w:val="0"/>
      <w:marBottom w:val="0"/>
      <w:divBdr>
        <w:top w:val="none" w:sz="0" w:space="0" w:color="auto"/>
        <w:left w:val="none" w:sz="0" w:space="0" w:color="auto"/>
        <w:bottom w:val="none" w:sz="0" w:space="0" w:color="auto"/>
        <w:right w:val="none" w:sz="0" w:space="0" w:color="auto"/>
      </w:divBdr>
      <w:divsChild>
        <w:div w:id="565066027">
          <w:marLeft w:val="0"/>
          <w:marRight w:val="0"/>
          <w:marTop w:val="0"/>
          <w:marBottom w:val="0"/>
          <w:divBdr>
            <w:top w:val="none" w:sz="0" w:space="0" w:color="auto"/>
            <w:left w:val="none" w:sz="0" w:space="0" w:color="auto"/>
            <w:bottom w:val="none" w:sz="0" w:space="0" w:color="auto"/>
            <w:right w:val="none" w:sz="0" w:space="0" w:color="auto"/>
          </w:divBdr>
        </w:div>
        <w:div w:id="1020082427">
          <w:marLeft w:val="0"/>
          <w:marRight w:val="0"/>
          <w:marTop w:val="0"/>
          <w:marBottom w:val="0"/>
          <w:divBdr>
            <w:top w:val="none" w:sz="0" w:space="0" w:color="auto"/>
            <w:left w:val="none" w:sz="0" w:space="0" w:color="auto"/>
            <w:bottom w:val="none" w:sz="0" w:space="0" w:color="auto"/>
            <w:right w:val="none" w:sz="0" w:space="0" w:color="auto"/>
          </w:divBdr>
        </w:div>
      </w:divsChild>
    </w:div>
    <w:div w:id="459347984">
      <w:bodyDiv w:val="1"/>
      <w:marLeft w:val="0"/>
      <w:marRight w:val="0"/>
      <w:marTop w:val="0"/>
      <w:marBottom w:val="0"/>
      <w:divBdr>
        <w:top w:val="none" w:sz="0" w:space="0" w:color="auto"/>
        <w:left w:val="none" w:sz="0" w:space="0" w:color="auto"/>
        <w:bottom w:val="none" w:sz="0" w:space="0" w:color="auto"/>
        <w:right w:val="none" w:sz="0" w:space="0" w:color="auto"/>
      </w:divBdr>
    </w:div>
    <w:div w:id="476141974">
      <w:bodyDiv w:val="1"/>
      <w:marLeft w:val="0"/>
      <w:marRight w:val="0"/>
      <w:marTop w:val="0"/>
      <w:marBottom w:val="0"/>
      <w:divBdr>
        <w:top w:val="none" w:sz="0" w:space="0" w:color="auto"/>
        <w:left w:val="none" w:sz="0" w:space="0" w:color="auto"/>
        <w:bottom w:val="none" w:sz="0" w:space="0" w:color="auto"/>
        <w:right w:val="none" w:sz="0" w:space="0" w:color="auto"/>
      </w:divBdr>
    </w:div>
    <w:div w:id="491259494">
      <w:bodyDiv w:val="1"/>
      <w:marLeft w:val="0"/>
      <w:marRight w:val="0"/>
      <w:marTop w:val="0"/>
      <w:marBottom w:val="0"/>
      <w:divBdr>
        <w:top w:val="none" w:sz="0" w:space="0" w:color="auto"/>
        <w:left w:val="none" w:sz="0" w:space="0" w:color="auto"/>
        <w:bottom w:val="none" w:sz="0" w:space="0" w:color="auto"/>
        <w:right w:val="none" w:sz="0" w:space="0" w:color="auto"/>
      </w:divBdr>
    </w:div>
    <w:div w:id="521287529">
      <w:bodyDiv w:val="1"/>
      <w:marLeft w:val="0"/>
      <w:marRight w:val="0"/>
      <w:marTop w:val="0"/>
      <w:marBottom w:val="0"/>
      <w:divBdr>
        <w:top w:val="none" w:sz="0" w:space="0" w:color="auto"/>
        <w:left w:val="none" w:sz="0" w:space="0" w:color="auto"/>
        <w:bottom w:val="none" w:sz="0" w:space="0" w:color="auto"/>
        <w:right w:val="none" w:sz="0" w:space="0" w:color="auto"/>
      </w:divBdr>
    </w:div>
    <w:div w:id="574248537">
      <w:bodyDiv w:val="1"/>
      <w:marLeft w:val="0"/>
      <w:marRight w:val="0"/>
      <w:marTop w:val="0"/>
      <w:marBottom w:val="0"/>
      <w:divBdr>
        <w:top w:val="none" w:sz="0" w:space="0" w:color="auto"/>
        <w:left w:val="none" w:sz="0" w:space="0" w:color="auto"/>
        <w:bottom w:val="none" w:sz="0" w:space="0" w:color="auto"/>
        <w:right w:val="none" w:sz="0" w:space="0" w:color="auto"/>
      </w:divBdr>
    </w:div>
    <w:div w:id="587156148">
      <w:bodyDiv w:val="1"/>
      <w:marLeft w:val="0"/>
      <w:marRight w:val="0"/>
      <w:marTop w:val="0"/>
      <w:marBottom w:val="0"/>
      <w:divBdr>
        <w:top w:val="none" w:sz="0" w:space="0" w:color="auto"/>
        <w:left w:val="none" w:sz="0" w:space="0" w:color="auto"/>
        <w:bottom w:val="none" w:sz="0" w:space="0" w:color="auto"/>
        <w:right w:val="none" w:sz="0" w:space="0" w:color="auto"/>
      </w:divBdr>
    </w:div>
    <w:div w:id="640232179">
      <w:bodyDiv w:val="1"/>
      <w:marLeft w:val="0"/>
      <w:marRight w:val="0"/>
      <w:marTop w:val="0"/>
      <w:marBottom w:val="0"/>
      <w:divBdr>
        <w:top w:val="none" w:sz="0" w:space="0" w:color="auto"/>
        <w:left w:val="none" w:sz="0" w:space="0" w:color="auto"/>
        <w:bottom w:val="none" w:sz="0" w:space="0" w:color="auto"/>
        <w:right w:val="none" w:sz="0" w:space="0" w:color="auto"/>
      </w:divBdr>
    </w:div>
    <w:div w:id="682365152">
      <w:bodyDiv w:val="1"/>
      <w:marLeft w:val="0"/>
      <w:marRight w:val="0"/>
      <w:marTop w:val="0"/>
      <w:marBottom w:val="0"/>
      <w:divBdr>
        <w:top w:val="none" w:sz="0" w:space="0" w:color="auto"/>
        <w:left w:val="none" w:sz="0" w:space="0" w:color="auto"/>
        <w:bottom w:val="none" w:sz="0" w:space="0" w:color="auto"/>
        <w:right w:val="none" w:sz="0" w:space="0" w:color="auto"/>
      </w:divBdr>
    </w:div>
    <w:div w:id="684791564">
      <w:bodyDiv w:val="1"/>
      <w:marLeft w:val="0"/>
      <w:marRight w:val="0"/>
      <w:marTop w:val="0"/>
      <w:marBottom w:val="0"/>
      <w:divBdr>
        <w:top w:val="none" w:sz="0" w:space="0" w:color="auto"/>
        <w:left w:val="none" w:sz="0" w:space="0" w:color="auto"/>
        <w:bottom w:val="none" w:sz="0" w:space="0" w:color="auto"/>
        <w:right w:val="none" w:sz="0" w:space="0" w:color="auto"/>
      </w:divBdr>
    </w:div>
    <w:div w:id="710885856">
      <w:bodyDiv w:val="1"/>
      <w:marLeft w:val="0"/>
      <w:marRight w:val="0"/>
      <w:marTop w:val="0"/>
      <w:marBottom w:val="0"/>
      <w:divBdr>
        <w:top w:val="none" w:sz="0" w:space="0" w:color="auto"/>
        <w:left w:val="none" w:sz="0" w:space="0" w:color="auto"/>
        <w:bottom w:val="none" w:sz="0" w:space="0" w:color="auto"/>
        <w:right w:val="none" w:sz="0" w:space="0" w:color="auto"/>
      </w:divBdr>
    </w:div>
    <w:div w:id="741441178">
      <w:bodyDiv w:val="1"/>
      <w:marLeft w:val="0"/>
      <w:marRight w:val="0"/>
      <w:marTop w:val="0"/>
      <w:marBottom w:val="0"/>
      <w:divBdr>
        <w:top w:val="none" w:sz="0" w:space="0" w:color="auto"/>
        <w:left w:val="none" w:sz="0" w:space="0" w:color="auto"/>
        <w:bottom w:val="none" w:sz="0" w:space="0" w:color="auto"/>
        <w:right w:val="none" w:sz="0" w:space="0" w:color="auto"/>
      </w:divBdr>
    </w:div>
    <w:div w:id="755202261">
      <w:bodyDiv w:val="1"/>
      <w:marLeft w:val="0"/>
      <w:marRight w:val="0"/>
      <w:marTop w:val="0"/>
      <w:marBottom w:val="0"/>
      <w:divBdr>
        <w:top w:val="none" w:sz="0" w:space="0" w:color="auto"/>
        <w:left w:val="none" w:sz="0" w:space="0" w:color="auto"/>
        <w:bottom w:val="none" w:sz="0" w:space="0" w:color="auto"/>
        <w:right w:val="none" w:sz="0" w:space="0" w:color="auto"/>
      </w:divBdr>
    </w:div>
    <w:div w:id="763453832">
      <w:bodyDiv w:val="1"/>
      <w:marLeft w:val="0"/>
      <w:marRight w:val="0"/>
      <w:marTop w:val="0"/>
      <w:marBottom w:val="0"/>
      <w:divBdr>
        <w:top w:val="none" w:sz="0" w:space="0" w:color="auto"/>
        <w:left w:val="none" w:sz="0" w:space="0" w:color="auto"/>
        <w:bottom w:val="none" w:sz="0" w:space="0" w:color="auto"/>
        <w:right w:val="none" w:sz="0" w:space="0" w:color="auto"/>
      </w:divBdr>
    </w:div>
    <w:div w:id="768358589">
      <w:bodyDiv w:val="1"/>
      <w:marLeft w:val="0"/>
      <w:marRight w:val="0"/>
      <w:marTop w:val="0"/>
      <w:marBottom w:val="0"/>
      <w:divBdr>
        <w:top w:val="none" w:sz="0" w:space="0" w:color="auto"/>
        <w:left w:val="none" w:sz="0" w:space="0" w:color="auto"/>
        <w:bottom w:val="none" w:sz="0" w:space="0" w:color="auto"/>
        <w:right w:val="none" w:sz="0" w:space="0" w:color="auto"/>
      </w:divBdr>
    </w:div>
    <w:div w:id="781218943">
      <w:bodyDiv w:val="1"/>
      <w:marLeft w:val="0"/>
      <w:marRight w:val="0"/>
      <w:marTop w:val="0"/>
      <w:marBottom w:val="0"/>
      <w:divBdr>
        <w:top w:val="none" w:sz="0" w:space="0" w:color="auto"/>
        <w:left w:val="none" w:sz="0" w:space="0" w:color="auto"/>
        <w:bottom w:val="none" w:sz="0" w:space="0" w:color="auto"/>
        <w:right w:val="none" w:sz="0" w:space="0" w:color="auto"/>
      </w:divBdr>
    </w:div>
    <w:div w:id="825512752">
      <w:bodyDiv w:val="1"/>
      <w:marLeft w:val="0"/>
      <w:marRight w:val="0"/>
      <w:marTop w:val="0"/>
      <w:marBottom w:val="0"/>
      <w:divBdr>
        <w:top w:val="none" w:sz="0" w:space="0" w:color="auto"/>
        <w:left w:val="none" w:sz="0" w:space="0" w:color="auto"/>
        <w:bottom w:val="none" w:sz="0" w:space="0" w:color="auto"/>
        <w:right w:val="none" w:sz="0" w:space="0" w:color="auto"/>
      </w:divBdr>
    </w:div>
    <w:div w:id="871263970">
      <w:bodyDiv w:val="1"/>
      <w:marLeft w:val="0"/>
      <w:marRight w:val="0"/>
      <w:marTop w:val="0"/>
      <w:marBottom w:val="0"/>
      <w:divBdr>
        <w:top w:val="none" w:sz="0" w:space="0" w:color="auto"/>
        <w:left w:val="none" w:sz="0" w:space="0" w:color="auto"/>
        <w:bottom w:val="none" w:sz="0" w:space="0" w:color="auto"/>
        <w:right w:val="none" w:sz="0" w:space="0" w:color="auto"/>
      </w:divBdr>
      <w:divsChild>
        <w:div w:id="1341664482">
          <w:marLeft w:val="0"/>
          <w:marRight w:val="0"/>
          <w:marTop w:val="0"/>
          <w:marBottom w:val="0"/>
          <w:divBdr>
            <w:top w:val="none" w:sz="0" w:space="0" w:color="auto"/>
            <w:left w:val="none" w:sz="0" w:space="0" w:color="auto"/>
            <w:bottom w:val="none" w:sz="0" w:space="0" w:color="auto"/>
            <w:right w:val="none" w:sz="0" w:space="0" w:color="auto"/>
          </w:divBdr>
        </w:div>
        <w:div w:id="2065760297">
          <w:marLeft w:val="0"/>
          <w:marRight w:val="0"/>
          <w:marTop w:val="0"/>
          <w:marBottom w:val="0"/>
          <w:divBdr>
            <w:top w:val="none" w:sz="0" w:space="0" w:color="auto"/>
            <w:left w:val="none" w:sz="0" w:space="0" w:color="auto"/>
            <w:bottom w:val="none" w:sz="0" w:space="0" w:color="auto"/>
            <w:right w:val="none" w:sz="0" w:space="0" w:color="auto"/>
          </w:divBdr>
        </w:div>
      </w:divsChild>
    </w:div>
    <w:div w:id="909775946">
      <w:bodyDiv w:val="1"/>
      <w:marLeft w:val="0"/>
      <w:marRight w:val="0"/>
      <w:marTop w:val="0"/>
      <w:marBottom w:val="0"/>
      <w:divBdr>
        <w:top w:val="none" w:sz="0" w:space="0" w:color="auto"/>
        <w:left w:val="none" w:sz="0" w:space="0" w:color="auto"/>
        <w:bottom w:val="none" w:sz="0" w:space="0" w:color="auto"/>
        <w:right w:val="none" w:sz="0" w:space="0" w:color="auto"/>
      </w:divBdr>
      <w:divsChild>
        <w:div w:id="394740145">
          <w:marLeft w:val="0"/>
          <w:marRight w:val="0"/>
          <w:marTop w:val="0"/>
          <w:marBottom w:val="0"/>
          <w:divBdr>
            <w:top w:val="none" w:sz="0" w:space="0" w:color="auto"/>
            <w:left w:val="none" w:sz="0" w:space="0" w:color="auto"/>
            <w:bottom w:val="none" w:sz="0" w:space="0" w:color="auto"/>
            <w:right w:val="none" w:sz="0" w:space="0" w:color="auto"/>
          </w:divBdr>
          <w:divsChild>
            <w:div w:id="836310452">
              <w:marLeft w:val="0"/>
              <w:marRight w:val="0"/>
              <w:marTop w:val="0"/>
              <w:marBottom w:val="0"/>
              <w:divBdr>
                <w:top w:val="none" w:sz="0" w:space="0" w:color="auto"/>
                <w:left w:val="none" w:sz="0" w:space="0" w:color="auto"/>
                <w:bottom w:val="none" w:sz="0" w:space="0" w:color="auto"/>
                <w:right w:val="none" w:sz="0" w:space="0" w:color="auto"/>
              </w:divBdr>
            </w:div>
            <w:div w:id="871579815">
              <w:marLeft w:val="0"/>
              <w:marRight w:val="0"/>
              <w:marTop w:val="0"/>
              <w:marBottom w:val="0"/>
              <w:divBdr>
                <w:top w:val="none" w:sz="0" w:space="0" w:color="auto"/>
                <w:left w:val="none" w:sz="0" w:space="0" w:color="auto"/>
                <w:bottom w:val="none" w:sz="0" w:space="0" w:color="auto"/>
                <w:right w:val="none" w:sz="0" w:space="0" w:color="auto"/>
              </w:divBdr>
            </w:div>
            <w:div w:id="1037197633">
              <w:marLeft w:val="0"/>
              <w:marRight w:val="0"/>
              <w:marTop w:val="0"/>
              <w:marBottom w:val="0"/>
              <w:divBdr>
                <w:top w:val="none" w:sz="0" w:space="0" w:color="auto"/>
                <w:left w:val="none" w:sz="0" w:space="0" w:color="auto"/>
                <w:bottom w:val="none" w:sz="0" w:space="0" w:color="auto"/>
                <w:right w:val="none" w:sz="0" w:space="0" w:color="auto"/>
              </w:divBdr>
            </w:div>
          </w:divsChild>
        </w:div>
        <w:div w:id="891387724">
          <w:marLeft w:val="0"/>
          <w:marRight w:val="0"/>
          <w:marTop w:val="0"/>
          <w:marBottom w:val="0"/>
          <w:divBdr>
            <w:top w:val="none" w:sz="0" w:space="0" w:color="auto"/>
            <w:left w:val="none" w:sz="0" w:space="0" w:color="auto"/>
            <w:bottom w:val="none" w:sz="0" w:space="0" w:color="auto"/>
            <w:right w:val="none" w:sz="0" w:space="0" w:color="auto"/>
          </w:divBdr>
          <w:divsChild>
            <w:div w:id="58838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347108">
      <w:bodyDiv w:val="1"/>
      <w:marLeft w:val="0"/>
      <w:marRight w:val="0"/>
      <w:marTop w:val="0"/>
      <w:marBottom w:val="0"/>
      <w:divBdr>
        <w:top w:val="none" w:sz="0" w:space="0" w:color="auto"/>
        <w:left w:val="none" w:sz="0" w:space="0" w:color="auto"/>
        <w:bottom w:val="none" w:sz="0" w:space="0" w:color="auto"/>
        <w:right w:val="none" w:sz="0" w:space="0" w:color="auto"/>
      </w:divBdr>
    </w:div>
    <w:div w:id="952129547">
      <w:bodyDiv w:val="1"/>
      <w:marLeft w:val="0"/>
      <w:marRight w:val="0"/>
      <w:marTop w:val="0"/>
      <w:marBottom w:val="0"/>
      <w:divBdr>
        <w:top w:val="none" w:sz="0" w:space="0" w:color="auto"/>
        <w:left w:val="none" w:sz="0" w:space="0" w:color="auto"/>
        <w:bottom w:val="none" w:sz="0" w:space="0" w:color="auto"/>
        <w:right w:val="none" w:sz="0" w:space="0" w:color="auto"/>
      </w:divBdr>
    </w:div>
    <w:div w:id="977884000">
      <w:bodyDiv w:val="1"/>
      <w:marLeft w:val="0"/>
      <w:marRight w:val="0"/>
      <w:marTop w:val="0"/>
      <w:marBottom w:val="0"/>
      <w:divBdr>
        <w:top w:val="none" w:sz="0" w:space="0" w:color="auto"/>
        <w:left w:val="none" w:sz="0" w:space="0" w:color="auto"/>
        <w:bottom w:val="none" w:sz="0" w:space="0" w:color="auto"/>
        <w:right w:val="none" w:sz="0" w:space="0" w:color="auto"/>
      </w:divBdr>
      <w:divsChild>
        <w:div w:id="310063427">
          <w:marLeft w:val="0"/>
          <w:marRight w:val="0"/>
          <w:marTop w:val="0"/>
          <w:marBottom w:val="0"/>
          <w:divBdr>
            <w:top w:val="none" w:sz="0" w:space="0" w:color="auto"/>
            <w:left w:val="none" w:sz="0" w:space="0" w:color="auto"/>
            <w:bottom w:val="none" w:sz="0" w:space="0" w:color="auto"/>
            <w:right w:val="none" w:sz="0" w:space="0" w:color="auto"/>
          </w:divBdr>
          <w:divsChild>
            <w:div w:id="514030324">
              <w:marLeft w:val="0"/>
              <w:marRight w:val="0"/>
              <w:marTop w:val="0"/>
              <w:marBottom w:val="0"/>
              <w:divBdr>
                <w:top w:val="none" w:sz="0" w:space="0" w:color="auto"/>
                <w:left w:val="none" w:sz="0" w:space="0" w:color="auto"/>
                <w:bottom w:val="none" w:sz="0" w:space="0" w:color="auto"/>
                <w:right w:val="none" w:sz="0" w:space="0" w:color="auto"/>
              </w:divBdr>
            </w:div>
            <w:div w:id="1126774920">
              <w:marLeft w:val="0"/>
              <w:marRight w:val="0"/>
              <w:marTop w:val="0"/>
              <w:marBottom w:val="0"/>
              <w:divBdr>
                <w:top w:val="none" w:sz="0" w:space="0" w:color="auto"/>
                <w:left w:val="none" w:sz="0" w:space="0" w:color="auto"/>
                <w:bottom w:val="none" w:sz="0" w:space="0" w:color="auto"/>
                <w:right w:val="none" w:sz="0" w:space="0" w:color="auto"/>
              </w:divBdr>
            </w:div>
            <w:div w:id="1320499740">
              <w:marLeft w:val="0"/>
              <w:marRight w:val="0"/>
              <w:marTop w:val="0"/>
              <w:marBottom w:val="0"/>
              <w:divBdr>
                <w:top w:val="none" w:sz="0" w:space="0" w:color="auto"/>
                <w:left w:val="none" w:sz="0" w:space="0" w:color="auto"/>
                <w:bottom w:val="none" w:sz="0" w:space="0" w:color="auto"/>
                <w:right w:val="none" w:sz="0" w:space="0" w:color="auto"/>
              </w:divBdr>
            </w:div>
          </w:divsChild>
        </w:div>
        <w:div w:id="1914660816">
          <w:marLeft w:val="0"/>
          <w:marRight w:val="0"/>
          <w:marTop w:val="0"/>
          <w:marBottom w:val="0"/>
          <w:divBdr>
            <w:top w:val="none" w:sz="0" w:space="0" w:color="auto"/>
            <w:left w:val="none" w:sz="0" w:space="0" w:color="auto"/>
            <w:bottom w:val="none" w:sz="0" w:space="0" w:color="auto"/>
            <w:right w:val="none" w:sz="0" w:space="0" w:color="auto"/>
          </w:divBdr>
          <w:divsChild>
            <w:div w:id="997612310">
              <w:marLeft w:val="0"/>
              <w:marRight w:val="0"/>
              <w:marTop w:val="0"/>
              <w:marBottom w:val="0"/>
              <w:divBdr>
                <w:top w:val="none" w:sz="0" w:space="0" w:color="auto"/>
                <w:left w:val="none" w:sz="0" w:space="0" w:color="auto"/>
                <w:bottom w:val="none" w:sz="0" w:space="0" w:color="auto"/>
                <w:right w:val="none" w:sz="0" w:space="0" w:color="auto"/>
              </w:divBdr>
            </w:div>
            <w:div w:id="1448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609514">
      <w:bodyDiv w:val="1"/>
      <w:marLeft w:val="0"/>
      <w:marRight w:val="0"/>
      <w:marTop w:val="0"/>
      <w:marBottom w:val="0"/>
      <w:divBdr>
        <w:top w:val="none" w:sz="0" w:space="0" w:color="auto"/>
        <w:left w:val="none" w:sz="0" w:space="0" w:color="auto"/>
        <w:bottom w:val="none" w:sz="0" w:space="0" w:color="auto"/>
        <w:right w:val="none" w:sz="0" w:space="0" w:color="auto"/>
      </w:divBdr>
    </w:div>
    <w:div w:id="1022054447">
      <w:bodyDiv w:val="1"/>
      <w:marLeft w:val="0"/>
      <w:marRight w:val="0"/>
      <w:marTop w:val="0"/>
      <w:marBottom w:val="0"/>
      <w:divBdr>
        <w:top w:val="none" w:sz="0" w:space="0" w:color="auto"/>
        <w:left w:val="none" w:sz="0" w:space="0" w:color="auto"/>
        <w:bottom w:val="none" w:sz="0" w:space="0" w:color="auto"/>
        <w:right w:val="none" w:sz="0" w:space="0" w:color="auto"/>
      </w:divBdr>
    </w:div>
    <w:div w:id="1083256468">
      <w:bodyDiv w:val="1"/>
      <w:marLeft w:val="0"/>
      <w:marRight w:val="0"/>
      <w:marTop w:val="0"/>
      <w:marBottom w:val="0"/>
      <w:divBdr>
        <w:top w:val="none" w:sz="0" w:space="0" w:color="auto"/>
        <w:left w:val="none" w:sz="0" w:space="0" w:color="auto"/>
        <w:bottom w:val="none" w:sz="0" w:space="0" w:color="auto"/>
        <w:right w:val="none" w:sz="0" w:space="0" w:color="auto"/>
      </w:divBdr>
    </w:div>
    <w:div w:id="1083718213">
      <w:bodyDiv w:val="1"/>
      <w:marLeft w:val="0"/>
      <w:marRight w:val="0"/>
      <w:marTop w:val="0"/>
      <w:marBottom w:val="0"/>
      <w:divBdr>
        <w:top w:val="none" w:sz="0" w:space="0" w:color="auto"/>
        <w:left w:val="none" w:sz="0" w:space="0" w:color="auto"/>
        <w:bottom w:val="none" w:sz="0" w:space="0" w:color="auto"/>
        <w:right w:val="none" w:sz="0" w:space="0" w:color="auto"/>
      </w:divBdr>
      <w:divsChild>
        <w:div w:id="973952538">
          <w:marLeft w:val="0"/>
          <w:marRight w:val="0"/>
          <w:marTop w:val="0"/>
          <w:marBottom w:val="0"/>
          <w:divBdr>
            <w:top w:val="none" w:sz="0" w:space="0" w:color="auto"/>
            <w:left w:val="none" w:sz="0" w:space="0" w:color="auto"/>
            <w:bottom w:val="none" w:sz="0" w:space="0" w:color="auto"/>
            <w:right w:val="none" w:sz="0" w:space="0" w:color="auto"/>
          </w:divBdr>
        </w:div>
        <w:div w:id="1245454450">
          <w:marLeft w:val="0"/>
          <w:marRight w:val="0"/>
          <w:marTop w:val="0"/>
          <w:marBottom w:val="0"/>
          <w:divBdr>
            <w:top w:val="none" w:sz="0" w:space="0" w:color="auto"/>
            <w:left w:val="none" w:sz="0" w:space="0" w:color="auto"/>
            <w:bottom w:val="none" w:sz="0" w:space="0" w:color="auto"/>
            <w:right w:val="none" w:sz="0" w:space="0" w:color="auto"/>
          </w:divBdr>
          <w:divsChild>
            <w:div w:id="334842976">
              <w:marLeft w:val="0"/>
              <w:marRight w:val="0"/>
              <w:marTop w:val="0"/>
              <w:marBottom w:val="0"/>
              <w:divBdr>
                <w:top w:val="none" w:sz="0" w:space="0" w:color="auto"/>
                <w:left w:val="none" w:sz="0" w:space="0" w:color="auto"/>
                <w:bottom w:val="none" w:sz="0" w:space="0" w:color="auto"/>
                <w:right w:val="none" w:sz="0" w:space="0" w:color="auto"/>
              </w:divBdr>
            </w:div>
            <w:div w:id="763917859">
              <w:marLeft w:val="0"/>
              <w:marRight w:val="0"/>
              <w:marTop w:val="0"/>
              <w:marBottom w:val="0"/>
              <w:divBdr>
                <w:top w:val="none" w:sz="0" w:space="0" w:color="auto"/>
                <w:left w:val="none" w:sz="0" w:space="0" w:color="auto"/>
                <w:bottom w:val="none" w:sz="0" w:space="0" w:color="auto"/>
                <w:right w:val="none" w:sz="0" w:space="0" w:color="auto"/>
              </w:divBdr>
            </w:div>
            <w:div w:id="1200316330">
              <w:marLeft w:val="0"/>
              <w:marRight w:val="0"/>
              <w:marTop w:val="0"/>
              <w:marBottom w:val="0"/>
              <w:divBdr>
                <w:top w:val="none" w:sz="0" w:space="0" w:color="auto"/>
                <w:left w:val="none" w:sz="0" w:space="0" w:color="auto"/>
                <w:bottom w:val="none" w:sz="0" w:space="0" w:color="auto"/>
                <w:right w:val="none" w:sz="0" w:space="0" w:color="auto"/>
              </w:divBdr>
            </w:div>
            <w:div w:id="1963657375">
              <w:marLeft w:val="0"/>
              <w:marRight w:val="0"/>
              <w:marTop w:val="0"/>
              <w:marBottom w:val="0"/>
              <w:divBdr>
                <w:top w:val="none" w:sz="0" w:space="0" w:color="auto"/>
                <w:left w:val="none" w:sz="0" w:space="0" w:color="auto"/>
                <w:bottom w:val="none" w:sz="0" w:space="0" w:color="auto"/>
                <w:right w:val="none" w:sz="0" w:space="0" w:color="auto"/>
              </w:divBdr>
            </w:div>
            <w:div w:id="2026244843">
              <w:marLeft w:val="0"/>
              <w:marRight w:val="0"/>
              <w:marTop w:val="0"/>
              <w:marBottom w:val="0"/>
              <w:divBdr>
                <w:top w:val="none" w:sz="0" w:space="0" w:color="auto"/>
                <w:left w:val="none" w:sz="0" w:space="0" w:color="auto"/>
                <w:bottom w:val="none" w:sz="0" w:space="0" w:color="auto"/>
                <w:right w:val="none" w:sz="0" w:space="0" w:color="auto"/>
              </w:divBdr>
            </w:div>
          </w:divsChild>
        </w:div>
        <w:div w:id="1726299804">
          <w:marLeft w:val="0"/>
          <w:marRight w:val="0"/>
          <w:marTop w:val="0"/>
          <w:marBottom w:val="0"/>
          <w:divBdr>
            <w:top w:val="none" w:sz="0" w:space="0" w:color="auto"/>
            <w:left w:val="none" w:sz="0" w:space="0" w:color="auto"/>
            <w:bottom w:val="none" w:sz="0" w:space="0" w:color="auto"/>
            <w:right w:val="none" w:sz="0" w:space="0" w:color="auto"/>
          </w:divBdr>
          <w:divsChild>
            <w:div w:id="897783005">
              <w:marLeft w:val="0"/>
              <w:marRight w:val="0"/>
              <w:marTop w:val="0"/>
              <w:marBottom w:val="0"/>
              <w:divBdr>
                <w:top w:val="none" w:sz="0" w:space="0" w:color="auto"/>
                <w:left w:val="none" w:sz="0" w:space="0" w:color="auto"/>
                <w:bottom w:val="none" w:sz="0" w:space="0" w:color="auto"/>
                <w:right w:val="none" w:sz="0" w:space="0" w:color="auto"/>
              </w:divBdr>
            </w:div>
            <w:div w:id="1673332538">
              <w:marLeft w:val="0"/>
              <w:marRight w:val="0"/>
              <w:marTop w:val="0"/>
              <w:marBottom w:val="0"/>
              <w:divBdr>
                <w:top w:val="none" w:sz="0" w:space="0" w:color="auto"/>
                <w:left w:val="none" w:sz="0" w:space="0" w:color="auto"/>
                <w:bottom w:val="none" w:sz="0" w:space="0" w:color="auto"/>
                <w:right w:val="none" w:sz="0" w:space="0" w:color="auto"/>
              </w:divBdr>
            </w:div>
            <w:div w:id="1801416768">
              <w:marLeft w:val="0"/>
              <w:marRight w:val="0"/>
              <w:marTop w:val="0"/>
              <w:marBottom w:val="0"/>
              <w:divBdr>
                <w:top w:val="none" w:sz="0" w:space="0" w:color="auto"/>
                <w:left w:val="none" w:sz="0" w:space="0" w:color="auto"/>
                <w:bottom w:val="none" w:sz="0" w:space="0" w:color="auto"/>
                <w:right w:val="none" w:sz="0" w:space="0" w:color="auto"/>
              </w:divBdr>
            </w:div>
            <w:div w:id="207546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72907">
      <w:bodyDiv w:val="1"/>
      <w:marLeft w:val="0"/>
      <w:marRight w:val="0"/>
      <w:marTop w:val="0"/>
      <w:marBottom w:val="0"/>
      <w:divBdr>
        <w:top w:val="none" w:sz="0" w:space="0" w:color="auto"/>
        <w:left w:val="none" w:sz="0" w:space="0" w:color="auto"/>
        <w:bottom w:val="none" w:sz="0" w:space="0" w:color="auto"/>
        <w:right w:val="none" w:sz="0" w:space="0" w:color="auto"/>
      </w:divBdr>
    </w:div>
    <w:div w:id="1156071342">
      <w:bodyDiv w:val="1"/>
      <w:marLeft w:val="0"/>
      <w:marRight w:val="0"/>
      <w:marTop w:val="0"/>
      <w:marBottom w:val="0"/>
      <w:divBdr>
        <w:top w:val="none" w:sz="0" w:space="0" w:color="auto"/>
        <w:left w:val="none" w:sz="0" w:space="0" w:color="auto"/>
        <w:bottom w:val="none" w:sz="0" w:space="0" w:color="auto"/>
        <w:right w:val="none" w:sz="0" w:space="0" w:color="auto"/>
      </w:divBdr>
    </w:div>
    <w:div w:id="1167673962">
      <w:bodyDiv w:val="1"/>
      <w:marLeft w:val="0"/>
      <w:marRight w:val="0"/>
      <w:marTop w:val="0"/>
      <w:marBottom w:val="0"/>
      <w:divBdr>
        <w:top w:val="none" w:sz="0" w:space="0" w:color="auto"/>
        <w:left w:val="none" w:sz="0" w:space="0" w:color="auto"/>
        <w:bottom w:val="none" w:sz="0" w:space="0" w:color="auto"/>
        <w:right w:val="none" w:sz="0" w:space="0" w:color="auto"/>
      </w:divBdr>
    </w:div>
    <w:div w:id="1199661114">
      <w:bodyDiv w:val="1"/>
      <w:marLeft w:val="0"/>
      <w:marRight w:val="0"/>
      <w:marTop w:val="0"/>
      <w:marBottom w:val="0"/>
      <w:divBdr>
        <w:top w:val="none" w:sz="0" w:space="0" w:color="auto"/>
        <w:left w:val="none" w:sz="0" w:space="0" w:color="auto"/>
        <w:bottom w:val="none" w:sz="0" w:space="0" w:color="auto"/>
        <w:right w:val="none" w:sz="0" w:space="0" w:color="auto"/>
      </w:divBdr>
      <w:divsChild>
        <w:div w:id="8796690">
          <w:marLeft w:val="0"/>
          <w:marRight w:val="0"/>
          <w:marTop w:val="0"/>
          <w:marBottom w:val="0"/>
          <w:divBdr>
            <w:top w:val="none" w:sz="0" w:space="0" w:color="auto"/>
            <w:left w:val="none" w:sz="0" w:space="0" w:color="auto"/>
            <w:bottom w:val="none" w:sz="0" w:space="0" w:color="auto"/>
            <w:right w:val="none" w:sz="0" w:space="0" w:color="auto"/>
          </w:divBdr>
        </w:div>
        <w:div w:id="11612351">
          <w:marLeft w:val="0"/>
          <w:marRight w:val="0"/>
          <w:marTop w:val="0"/>
          <w:marBottom w:val="0"/>
          <w:divBdr>
            <w:top w:val="none" w:sz="0" w:space="0" w:color="auto"/>
            <w:left w:val="none" w:sz="0" w:space="0" w:color="auto"/>
            <w:bottom w:val="none" w:sz="0" w:space="0" w:color="auto"/>
            <w:right w:val="none" w:sz="0" w:space="0" w:color="auto"/>
          </w:divBdr>
        </w:div>
        <w:div w:id="407044348">
          <w:marLeft w:val="0"/>
          <w:marRight w:val="0"/>
          <w:marTop w:val="0"/>
          <w:marBottom w:val="0"/>
          <w:divBdr>
            <w:top w:val="none" w:sz="0" w:space="0" w:color="auto"/>
            <w:left w:val="none" w:sz="0" w:space="0" w:color="auto"/>
            <w:bottom w:val="none" w:sz="0" w:space="0" w:color="auto"/>
            <w:right w:val="none" w:sz="0" w:space="0" w:color="auto"/>
          </w:divBdr>
        </w:div>
        <w:div w:id="535855090">
          <w:marLeft w:val="0"/>
          <w:marRight w:val="0"/>
          <w:marTop w:val="0"/>
          <w:marBottom w:val="0"/>
          <w:divBdr>
            <w:top w:val="none" w:sz="0" w:space="0" w:color="auto"/>
            <w:left w:val="none" w:sz="0" w:space="0" w:color="auto"/>
            <w:bottom w:val="none" w:sz="0" w:space="0" w:color="auto"/>
            <w:right w:val="none" w:sz="0" w:space="0" w:color="auto"/>
          </w:divBdr>
        </w:div>
        <w:div w:id="548154836">
          <w:marLeft w:val="0"/>
          <w:marRight w:val="0"/>
          <w:marTop w:val="0"/>
          <w:marBottom w:val="0"/>
          <w:divBdr>
            <w:top w:val="none" w:sz="0" w:space="0" w:color="auto"/>
            <w:left w:val="none" w:sz="0" w:space="0" w:color="auto"/>
            <w:bottom w:val="none" w:sz="0" w:space="0" w:color="auto"/>
            <w:right w:val="none" w:sz="0" w:space="0" w:color="auto"/>
          </w:divBdr>
        </w:div>
        <w:div w:id="607008001">
          <w:marLeft w:val="0"/>
          <w:marRight w:val="0"/>
          <w:marTop w:val="0"/>
          <w:marBottom w:val="0"/>
          <w:divBdr>
            <w:top w:val="none" w:sz="0" w:space="0" w:color="auto"/>
            <w:left w:val="none" w:sz="0" w:space="0" w:color="auto"/>
            <w:bottom w:val="none" w:sz="0" w:space="0" w:color="auto"/>
            <w:right w:val="none" w:sz="0" w:space="0" w:color="auto"/>
          </w:divBdr>
        </w:div>
        <w:div w:id="653874057">
          <w:marLeft w:val="0"/>
          <w:marRight w:val="0"/>
          <w:marTop w:val="0"/>
          <w:marBottom w:val="0"/>
          <w:divBdr>
            <w:top w:val="none" w:sz="0" w:space="0" w:color="auto"/>
            <w:left w:val="none" w:sz="0" w:space="0" w:color="auto"/>
            <w:bottom w:val="none" w:sz="0" w:space="0" w:color="auto"/>
            <w:right w:val="none" w:sz="0" w:space="0" w:color="auto"/>
          </w:divBdr>
        </w:div>
        <w:div w:id="793060762">
          <w:marLeft w:val="0"/>
          <w:marRight w:val="0"/>
          <w:marTop w:val="0"/>
          <w:marBottom w:val="0"/>
          <w:divBdr>
            <w:top w:val="none" w:sz="0" w:space="0" w:color="auto"/>
            <w:left w:val="none" w:sz="0" w:space="0" w:color="auto"/>
            <w:bottom w:val="none" w:sz="0" w:space="0" w:color="auto"/>
            <w:right w:val="none" w:sz="0" w:space="0" w:color="auto"/>
          </w:divBdr>
        </w:div>
        <w:div w:id="885027750">
          <w:marLeft w:val="0"/>
          <w:marRight w:val="0"/>
          <w:marTop w:val="0"/>
          <w:marBottom w:val="0"/>
          <w:divBdr>
            <w:top w:val="none" w:sz="0" w:space="0" w:color="auto"/>
            <w:left w:val="none" w:sz="0" w:space="0" w:color="auto"/>
            <w:bottom w:val="none" w:sz="0" w:space="0" w:color="auto"/>
            <w:right w:val="none" w:sz="0" w:space="0" w:color="auto"/>
          </w:divBdr>
        </w:div>
        <w:div w:id="1010139113">
          <w:marLeft w:val="0"/>
          <w:marRight w:val="0"/>
          <w:marTop w:val="0"/>
          <w:marBottom w:val="0"/>
          <w:divBdr>
            <w:top w:val="none" w:sz="0" w:space="0" w:color="auto"/>
            <w:left w:val="none" w:sz="0" w:space="0" w:color="auto"/>
            <w:bottom w:val="none" w:sz="0" w:space="0" w:color="auto"/>
            <w:right w:val="none" w:sz="0" w:space="0" w:color="auto"/>
          </w:divBdr>
        </w:div>
        <w:div w:id="1109736539">
          <w:marLeft w:val="0"/>
          <w:marRight w:val="0"/>
          <w:marTop w:val="0"/>
          <w:marBottom w:val="0"/>
          <w:divBdr>
            <w:top w:val="none" w:sz="0" w:space="0" w:color="auto"/>
            <w:left w:val="none" w:sz="0" w:space="0" w:color="auto"/>
            <w:bottom w:val="none" w:sz="0" w:space="0" w:color="auto"/>
            <w:right w:val="none" w:sz="0" w:space="0" w:color="auto"/>
          </w:divBdr>
        </w:div>
        <w:div w:id="1351639979">
          <w:marLeft w:val="0"/>
          <w:marRight w:val="0"/>
          <w:marTop w:val="0"/>
          <w:marBottom w:val="0"/>
          <w:divBdr>
            <w:top w:val="none" w:sz="0" w:space="0" w:color="auto"/>
            <w:left w:val="none" w:sz="0" w:space="0" w:color="auto"/>
            <w:bottom w:val="none" w:sz="0" w:space="0" w:color="auto"/>
            <w:right w:val="none" w:sz="0" w:space="0" w:color="auto"/>
          </w:divBdr>
        </w:div>
        <w:div w:id="1382946208">
          <w:marLeft w:val="0"/>
          <w:marRight w:val="0"/>
          <w:marTop w:val="0"/>
          <w:marBottom w:val="0"/>
          <w:divBdr>
            <w:top w:val="none" w:sz="0" w:space="0" w:color="auto"/>
            <w:left w:val="none" w:sz="0" w:space="0" w:color="auto"/>
            <w:bottom w:val="none" w:sz="0" w:space="0" w:color="auto"/>
            <w:right w:val="none" w:sz="0" w:space="0" w:color="auto"/>
          </w:divBdr>
        </w:div>
        <w:div w:id="1445805235">
          <w:marLeft w:val="0"/>
          <w:marRight w:val="0"/>
          <w:marTop w:val="0"/>
          <w:marBottom w:val="0"/>
          <w:divBdr>
            <w:top w:val="none" w:sz="0" w:space="0" w:color="auto"/>
            <w:left w:val="none" w:sz="0" w:space="0" w:color="auto"/>
            <w:bottom w:val="none" w:sz="0" w:space="0" w:color="auto"/>
            <w:right w:val="none" w:sz="0" w:space="0" w:color="auto"/>
          </w:divBdr>
        </w:div>
        <w:div w:id="1498157260">
          <w:marLeft w:val="0"/>
          <w:marRight w:val="0"/>
          <w:marTop w:val="0"/>
          <w:marBottom w:val="0"/>
          <w:divBdr>
            <w:top w:val="none" w:sz="0" w:space="0" w:color="auto"/>
            <w:left w:val="none" w:sz="0" w:space="0" w:color="auto"/>
            <w:bottom w:val="none" w:sz="0" w:space="0" w:color="auto"/>
            <w:right w:val="none" w:sz="0" w:space="0" w:color="auto"/>
          </w:divBdr>
        </w:div>
        <w:div w:id="1574896548">
          <w:marLeft w:val="0"/>
          <w:marRight w:val="0"/>
          <w:marTop w:val="0"/>
          <w:marBottom w:val="0"/>
          <w:divBdr>
            <w:top w:val="none" w:sz="0" w:space="0" w:color="auto"/>
            <w:left w:val="none" w:sz="0" w:space="0" w:color="auto"/>
            <w:bottom w:val="none" w:sz="0" w:space="0" w:color="auto"/>
            <w:right w:val="none" w:sz="0" w:space="0" w:color="auto"/>
          </w:divBdr>
        </w:div>
        <w:div w:id="1677804447">
          <w:marLeft w:val="0"/>
          <w:marRight w:val="0"/>
          <w:marTop w:val="0"/>
          <w:marBottom w:val="0"/>
          <w:divBdr>
            <w:top w:val="none" w:sz="0" w:space="0" w:color="auto"/>
            <w:left w:val="none" w:sz="0" w:space="0" w:color="auto"/>
            <w:bottom w:val="none" w:sz="0" w:space="0" w:color="auto"/>
            <w:right w:val="none" w:sz="0" w:space="0" w:color="auto"/>
          </w:divBdr>
        </w:div>
        <w:div w:id="2044863466">
          <w:marLeft w:val="0"/>
          <w:marRight w:val="0"/>
          <w:marTop w:val="0"/>
          <w:marBottom w:val="0"/>
          <w:divBdr>
            <w:top w:val="none" w:sz="0" w:space="0" w:color="auto"/>
            <w:left w:val="none" w:sz="0" w:space="0" w:color="auto"/>
            <w:bottom w:val="none" w:sz="0" w:space="0" w:color="auto"/>
            <w:right w:val="none" w:sz="0" w:space="0" w:color="auto"/>
          </w:divBdr>
        </w:div>
      </w:divsChild>
    </w:div>
    <w:div w:id="1213620059">
      <w:bodyDiv w:val="1"/>
      <w:marLeft w:val="0"/>
      <w:marRight w:val="0"/>
      <w:marTop w:val="0"/>
      <w:marBottom w:val="0"/>
      <w:divBdr>
        <w:top w:val="none" w:sz="0" w:space="0" w:color="auto"/>
        <w:left w:val="none" w:sz="0" w:space="0" w:color="auto"/>
        <w:bottom w:val="none" w:sz="0" w:space="0" w:color="auto"/>
        <w:right w:val="none" w:sz="0" w:space="0" w:color="auto"/>
      </w:divBdr>
    </w:div>
    <w:div w:id="1282955241">
      <w:bodyDiv w:val="1"/>
      <w:marLeft w:val="0"/>
      <w:marRight w:val="0"/>
      <w:marTop w:val="0"/>
      <w:marBottom w:val="0"/>
      <w:divBdr>
        <w:top w:val="none" w:sz="0" w:space="0" w:color="auto"/>
        <w:left w:val="none" w:sz="0" w:space="0" w:color="auto"/>
        <w:bottom w:val="none" w:sz="0" w:space="0" w:color="auto"/>
        <w:right w:val="none" w:sz="0" w:space="0" w:color="auto"/>
      </w:divBdr>
    </w:div>
    <w:div w:id="1305699909">
      <w:bodyDiv w:val="1"/>
      <w:marLeft w:val="0"/>
      <w:marRight w:val="0"/>
      <w:marTop w:val="0"/>
      <w:marBottom w:val="0"/>
      <w:divBdr>
        <w:top w:val="none" w:sz="0" w:space="0" w:color="auto"/>
        <w:left w:val="none" w:sz="0" w:space="0" w:color="auto"/>
        <w:bottom w:val="none" w:sz="0" w:space="0" w:color="auto"/>
        <w:right w:val="none" w:sz="0" w:space="0" w:color="auto"/>
      </w:divBdr>
    </w:div>
    <w:div w:id="1323315349">
      <w:bodyDiv w:val="1"/>
      <w:marLeft w:val="0"/>
      <w:marRight w:val="0"/>
      <w:marTop w:val="0"/>
      <w:marBottom w:val="0"/>
      <w:divBdr>
        <w:top w:val="none" w:sz="0" w:space="0" w:color="auto"/>
        <w:left w:val="none" w:sz="0" w:space="0" w:color="auto"/>
        <w:bottom w:val="none" w:sz="0" w:space="0" w:color="auto"/>
        <w:right w:val="none" w:sz="0" w:space="0" w:color="auto"/>
      </w:divBdr>
    </w:div>
    <w:div w:id="1362587766">
      <w:bodyDiv w:val="1"/>
      <w:marLeft w:val="0"/>
      <w:marRight w:val="0"/>
      <w:marTop w:val="0"/>
      <w:marBottom w:val="0"/>
      <w:divBdr>
        <w:top w:val="none" w:sz="0" w:space="0" w:color="auto"/>
        <w:left w:val="none" w:sz="0" w:space="0" w:color="auto"/>
        <w:bottom w:val="none" w:sz="0" w:space="0" w:color="auto"/>
        <w:right w:val="none" w:sz="0" w:space="0" w:color="auto"/>
      </w:divBdr>
      <w:divsChild>
        <w:div w:id="809904500">
          <w:marLeft w:val="0"/>
          <w:marRight w:val="0"/>
          <w:marTop w:val="0"/>
          <w:marBottom w:val="0"/>
          <w:divBdr>
            <w:top w:val="none" w:sz="0" w:space="0" w:color="auto"/>
            <w:left w:val="none" w:sz="0" w:space="0" w:color="auto"/>
            <w:bottom w:val="none" w:sz="0" w:space="0" w:color="auto"/>
            <w:right w:val="none" w:sz="0" w:space="0" w:color="auto"/>
          </w:divBdr>
          <w:divsChild>
            <w:div w:id="192891480">
              <w:marLeft w:val="0"/>
              <w:marRight w:val="0"/>
              <w:marTop w:val="0"/>
              <w:marBottom w:val="0"/>
              <w:divBdr>
                <w:top w:val="none" w:sz="0" w:space="0" w:color="auto"/>
                <w:left w:val="none" w:sz="0" w:space="0" w:color="auto"/>
                <w:bottom w:val="none" w:sz="0" w:space="0" w:color="auto"/>
                <w:right w:val="none" w:sz="0" w:space="0" w:color="auto"/>
              </w:divBdr>
            </w:div>
          </w:divsChild>
        </w:div>
        <w:div w:id="2045908115">
          <w:marLeft w:val="0"/>
          <w:marRight w:val="0"/>
          <w:marTop w:val="0"/>
          <w:marBottom w:val="0"/>
          <w:divBdr>
            <w:top w:val="none" w:sz="0" w:space="0" w:color="auto"/>
            <w:left w:val="none" w:sz="0" w:space="0" w:color="auto"/>
            <w:bottom w:val="none" w:sz="0" w:space="0" w:color="auto"/>
            <w:right w:val="none" w:sz="0" w:space="0" w:color="auto"/>
          </w:divBdr>
          <w:divsChild>
            <w:div w:id="545289781">
              <w:marLeft w:val="0"/>
              <w:marRight w:val="0"/>
              <w:marTop w:val="0"/>
              <w:marBottom w:val="0"/>
              <w:divBdr>
                <w:top w:val="none" w:sz="0" w:space="0" w:color="auto"/>
                <w:left w:val="none" w:sz="0" w:space="0" w:color="auto"/>
                <w:bottom w:val="none" w:sz="0" w:space="0" w:color="auto"/>
                <w:right w:val="none" w:sz="0" w:space="0" w:color="auto"/>
              </w:divBdr>
            </w:div>
            <w:div w:id="1722635394">
              <w:marLeft w:val="0"/>
              <w:marRight w:val="0"/>
              <w:marTop w:val="0"/>
              <w:marBottom w:val="0"/>
              <w:divBdr>
                <w:top w:val="none" w:sz="0" w:space="0" w:color="auto"/>
                <w:left w:val="none" w:sz="0" w:space="0" w:color="auto"/>
                <w:bottom w:val="none" w:sz="0" w:space="0" w:color="auto"/>
                <w:right w:val="none" w:sz="0" w:space="0" w:color="auto"/>
              </w:divBdr>
            </w:div>
            <w:div w:id="172795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184479">
      <w:bodyDiv w:val="1"/>
      <w:marLeft w:val="0"/>
      <w:marRight w:val="0"/>
      <w:marTop w:val="0"/>
      <w:marBottom w:val="0"/>
      <w:divBdr>
        <w:top w:val="none" w:sz="0" w:space="0" w:color="auto"/>
        <w:left w:val="none" w:sz="0" w:space="0" w:color="auto"/>
        <w:bottom w:val="none" w:sz="0" w:space="0" w:color="auto"/>
        <w:right w:val="none" w:sz="0" w:space="0" w:color="auto"/>
      </w:divBdr>
      <w:divsChild>
        <w:div w:id="1959531031">
          <w:marLeft w:val="0"/>
          <w:marRight w:val="0"/>
          <w:marTop w:val="0"/>
          <w:marBottom w:val="0"/>
          <w:divBdr>
            <w:top w:val="none" w:sz="0" w:space="0" w:color="auto"/>
            <w:left w:val="none" w:sz="0" w:space="0" w:color="auto"/>
            <w:bottom w:val="none" w:sz="0" w:space="0" w:color="auto"/>
            <w:right w:val="none" w:sz="0" w:space="0" w:color="auto"/>
          </w:divBdr>
        </w:div>
        <w:div w:id="2081100803">
          <w:marLeft w:val="0"/>
          <w:marRight w:val="0"/>
          <w:marTop w:val="0"/>
          <w:marBottom w:val="0"/>
          <w:divBdr>
            <w:top w:val="none" w:sz="0" w:space="0" w:color="auto"/>
            <w:left w:val="none" w:sz="0" w:space="0" w:color="auto"/>
            <w:bottom w:val="none" w:sz="0" w:space="0" w:color="auto"/>
            <w:right w:val="none" w:sz="0" w:space="0" w:color="auto"/>
          </w:divBdr>
        </w:div>
      </w:divsChild>
    </w:div>
    <w:div w:id="1408453513">
      <w:bodyDiv w:val="1"/>
      <w:marLeft w:val="0"/>
      <w:marRight w:val="0"/>
      <w:marTop w:val="0"/>
      <w:marBottom w:val="0"/>
      <w:divBdr>
        <w:top w:val="none" w:sz="0" w:space="0" w:color="auto"/>
        <w:left w:val="none" w:sz="0" w:space="0" w:color="auto"/>
        <w:bottom w:val="none" w:sz="0" w:space="0" w:color="auto"/>
        <w:right w:val="none" w:sz="0" w:space="0" w:color="auto"/>
      </w:divBdr>
    </w:div>
    <w:div w:id="1429616905">
      <w:bodyDiv w:val="1"/>
      <w:marLeft w:val="0"/>
      <w:marRight w:val="0"/>
      <w:marTop w:val="0"/>
      <w:marBottom w:val="0"/>
      <w:divBdr>
        <w:top w:val="none" w:sz="0" w:space="0" w:color="auto"/>
        <w:left w:val="none" w:sz="0" w:space="0" w:color="auto"/>
        <w:bottom w:val="none" w:sz="0" w:space="0" w:color="auto"/>
        <w:right w:val="none" w:sz="0" w:space="0" w:color="auto"/>
      </w:divBdr>
      <w:divsChild>
        <w:div w:id="370350401">
          <w:marLeft w:val="0"/>
          <w:marRight w:val="0"/>
          <w:marTop w:val="0"/>
          <w:marBottom w:val="0"/>
          <w:divBdr>
            <w:top w:val="none" w:sz="0" w:space="0" w:color="auto"/>
            <w:left w:val="none" w:sz="0" w:space="0" w:color="auto"/>
            <w:bottom w:val="none" w:sz="0" w:space="0" w:color="auto"/>
            <w:right w:val="none" w:sz="0" w:space="0" w:color="auto"/>
          </w:divBdr>
          <w:divsChild>
            <w:div w:id="187136138">
              <w:marLeft w:val="0"/>
              <w:marRight w:val="0"/>
              <w:marTop w:val="0"/>
              <w:marBottom w:val="0"/>
              <w:divBdr>
                <w:top w:val="none" w:sz="0" w:space="0" w:color="auto"/>
                <w:left w:val="none" w:sz="0" w:space="0" w:color="auto"/>
                <w:bottom w:val="none" w:sz="0" w:space="0" w:color="auto"/>
                <w:right w:val="none" w:sz="0" w:space="0" w:color="auto"/>
              </w:divBdr>
            </w:div>
            <w:div w:id="164666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671675">
      <w:bodyDiv w:val="1"/>
      <w:marLeft w:val="0"/>
      <w:marRight w:val="0"/>
      <w:marTop w:val="0"/>
      <w:marBottom w:val="0"/>
      <w:divBdr>
        <w:top w:val="none" w:sz="0" w:space="0" w:color="auto"/>
        <w:left w:val="none" w:sz="0" w:space="0" w:color="auto"/>
        <w:bottom w:val="none" w:sz="0" w:space="0" w:color="auto"/>
        <w:right w:val="none" w:sz="0" w:space="0" w:color="auto"/>
      </w:divBdr>
    </w:div>
    <w:div w:id="1486780983">
      <w:bodyDiv w:val="1"/>
      <w:marLeft w:val="0"/>
      <w:marRight w:val="0"/>
      <w:marTop w:val="0"/>
      <w:marBottom w:val="0"/>
      <w:divBdr>
        <w:top w:val="none" w:sz="0" w:space="0" w:color="auto"/>
        <w:left w:val="none" w:sz="0" w:space="0" w:color="auto"/>
        <w:bottom w:val="none" w:sz="0" w:space="0" w:color="auto"/>
        <w:right w:val="none" w:sz="0" w:space="0" w:color="auto"/>
      </w:divBdr>
      <w:divsChild>
        <w:div w:id="365175624">
          <w:marLeft w:val="0"/>
          <w:marRight w:val="0"/>
          <w:marTop w:val="0"/>
          <w:marBottom w:val="0"/>
          <w:divBdr>
            <w:top w:val="none" w:sz="0" w:space="0" w:color="auto"/>
            <w:left w:val="none" w:sz="0" w:space="0" w:color="auto"/>
            <w:bottom w:val="none" w:sz="0" w:space="0" w:color="auto"/>
            <w:right w:val="none" w:sz="0" w:space="0" w:color="auto"/>
          </w:divBdr>
        </w:div>
        <w:div w:id="376199591">
          <w:marLeft w:val="0"/>
          <w:marRight w:val="0"/>
          <w:marTop w:val="0"/>
          <w:marBottom w:val="0"/>
          <w:divBdr>
            <w:top w:val="none" w:sz="0" w:space="0" w:color="auto"/>
            <w:left w:val="none" w:sz="0" w:space="0" w:color="auto"/>
            <w:bottom w:val="none" w:sz="0" w:space="0" w:color="auto"/>
            <w:right w:val="none" w:sz="0" w:space="0" w:color="auto"/>
          </w:divBdr>
        </w:div>
        <w:div w:id="423839109">
          <w:marLeft w:val="0"/>
          <w:marRight w:val="0"/>
          <w:marTop w:val="0"/>
          <w:marBottom w:val="0"/>
          <w:divBdr>
            <w:top w:val="none" w:sz="0" w:space="0" w:color="auto"/>
            <w:left w:val="none" w:sz="0" w:space="0" w:color="auto"/>
            <w:bottom w:val="none" w:sz="0" w:space="0" w:color="auto"/>
            <w:right w:val="none" w:sz="0" w:space="0" w:color="auto"/>
          </w:divBdr>
        </w:div>
        <w:div w:id="479927911">
          <w:marLeft w:val="0"/>
          <w:marRight w:val="0"/>
          <w:marTop w:val="0"/>
          <w:marBottom w:val="0"/>
          <w:divBdr>
            <w:top w:val="none" w:sz="0" w:space="0" w:color="auto"/>
            <w:left w:val="none" w:sz="0" w:space="0" w:color="auto"/>
            <w:bottom w:val="none" w:sz="0" w:space="0" w:color="auto"/>
            <w:right w:val="none" w:sz="0" w:space="0" w:color="auto"/>
          </w:divBdr>
        </w:div>
        <w:div w:id="539367712">
          <w:marLeft w:val="0"/>
          <w:marRight w:val="0"/>
          <w:marTop w:val="0"/>
          <w:marBottom w:val="0"/>
          <w:divBdr>
            <w:top w:val="none" w:sz="0" w:space="0" w:color="auto"/>
            <w:left w:val="none" w:sz="0" w:space="0" w:color="auto"/>
            <w:bottom w:val="none" w:sz="0" w:space="0" w:color="auto"/>
            <w:right w:val="none" w:sz="0" w:space="0" w:color="auto"/>
          </w:divBdr>
        </w:div>
        <w:div w:id="1532649421">
          <w:marLeft w:val="0"/>
          <w:marRight w:val="0"/>
          <w:marTop w:val="0"/>
          <w:marBottom w:val="0"/>
          <w:divBdr>
            <w:top w:val="none" w:sz="0" w:space="0" w:color="auto"/>
            <w:left w:val="none" w:sz="0" w:space="0" w:color="auto"/>
            <w:bottom w:val="none" w:sz="0" w:space="0" w:color="auto"/>
            <w:right w:val="none" w:sz="0" w:space="0" w:color="auto"/>
          </w:divBdr>
        </w:div>
        <w:div w:id="1745374781">
          <w:marLeft w:val="0"/>
          <w:marRight w:val="0"/>
          <w:marTop w:val="0"/>
          <w:marBottom w:val="0"/>
          <w:divBdr>
            <w:top w:val="none" w:sz="0" w:space="0" w:color="auto"/>
            <w:left w:val="none" w:sz="0" w:space="0" w:color="auto"/>
            <w:bottom w:val="none" w:sz="0" w:space="0" w:color="auto"/>
            <w:right w:val="none" w:sz="0" w:space="0" w:color="auto"/>
          </w:divBdr>
        </w:div>
        <w:div w:id="1763721983">
          <w:marLeft w:val="0"/>
          <w:marRight w:val="0"/>
          <w:marTop w:val="0"/>
          <w:marBottom w:val="0"/>
          <w:divBdr>
            <w:top w:val="none" w:sz="0" w:space="0" w:color="auto"/>
            <w:left w:val="none" w:sz="0" w:space="0" w:color="auto"/>
            <w:bottom w:val="none" w:sz="0" w:space="0" w:color="auto"/>
            <w:right w:val="none" w:sz="0" w:space="0" w:color="auto"/>
          </w:divBdr>
        </w:div>
        <w:div w:id="2012757569">
          <w:marLeft w:val="0"/>
          <w:marRight w:val="0"/>
          <w:marTop w:val="0"/>
          <w:marBottom w:val="0"/>
          <w:divBdr>
            <w:top w:val="none" w:sz="0" w:space="0" w:color="auto"/>
            <w:left w:val="none" w:sz="0" w:space="0" w:color="auto"/>
            <w:bottom w:val="none" w:sz="0" w:space="0" w:color="auto"/>
            <w:right w:val="none" w:sz="0" w:space="0" w:color="auto"/>
          </w:divBdr>
        </w:div>
        <w:div w:id="2091778062">
          <w:marLeft w:val="0"/>
          <w:marRight w:val="0"/>
          <w:marTop w:val="0"/>
          <w:marBottom w:val="0"/>
          <w:divBdr>
            <w:top w:val="none" w:sz="0" w:space="0" w:color="auto"/>
            <w:left w:val="none" w:sz="0" w:space="0" w:color="auto"/>
            <w:bottom w:val="none" w:sz="0" w:space="0" w:color="auto"/>
            <w:right w:val="none" w:sz="0" w:space="0" w:color="auto"/>
          </w:divBdr>
        </w:div>
        <w:div w:id="2100128121">
          <w:marLeft w:val="0"/>
          <w:marRight w:val="0"/>
          <w:marTop w:val="0"/>
          <w:marBottom w:val="0"/>
          <w:divBdr>
            <w:top w:val="none" w:sz="0" w:space="0" w:color="auto"/>
            <w:left w:val="none" w:sz="0" w:space="0" w:color="auto"/>
            <w:bottom w:val="none" w:sz="0" w:space="0" w:color="auto"/>
            <w:right w:val="none" w:sz="0" w:space="0" w:color="auto"/>
          </w:divBdr>
        </w:div>
      </w:divsChild>
    </w:div>
    <w:div w:id="1518157174">
      <w:bodyDiv w:val="1"/>
      <w:marLeft w:val="0"/>
      <w:marRight w:val="0"/>
      <w:marTop w:val="0"/>
      <w:marBottom w:val="0"/>
      <w:divBdr>
        <w:top w:val="none" w:sz="0" w:space="0" w:color="auto"/>
        <w:left w:val="none" w:sz="0" w:space="0" w:color="auto"/>
        <w:bottom w:val="none" w:sz="0" w:space="0" w:color="auto"/>
        <w:right w:val="none" w:sz="0" w:space="0" w:color="auto"/>
      </w:divBdr>
    </w:div>
    <w:div w:id="1557934350">
      <w:bodyDiv w:val="1"/>
      <w:marLeft w:val="0"/>
      <w:marRight w:val="0"/>
      <w:marTop w:val="0"/>
      <w:marBottom w:val="0"/>
      <w:divBdr>
        <w:top w:val="none" w:sz="0" w:space="0" w:color="auto"/>
        <w:left w:val="none" w:sz="0" w:space="0" w:color="auto"/>
        <w:bottom w:val="none" w:sz="0" w:space="0" w:color="auto"/>
        <w:right w:val="none" w:sz="0" w:space="0" w:color="auto"/>
      </w:divBdr>
      <w:divsChild>
        <w:div w:id="541406391">
          <w:marLeft w:val="0"/>
          <w:marRight w:val="0"/>
          <w:marTop w:val="0"/>
          <w:marBottom w:val="0"/>
          <w:divBdr>
            <w:top w:val="none" w:sz="0" w:space="0" w:color="auto"/>
            <w:left w:val="none" w:sz="0" w:space="0" w:color="auto"/>
            <w:bottom w:val="none" w:sz="0" w:space="0" w:color="auto"/>
            <w:right w:val="none" w:sz="0" w:space="0" w:color="auto"/>
          </w:divBdr>
        </w:div>
        <w:div w:id="1590430116">
          <w:marLeft w:val="0"/>
          <w:marRight w:val="0"/>
          <w:marTop w:val="0"/>
          <w:marBottom w:val="0"/>
          <w:divBdr>
            <w:top w:val="none" w:sz="0" w:space="0" w:color="auto"/>
            <w:left w:val="none" w:sz="0" w:space="0" w:color="auto"/>
            <w:bottom w:val="none" w:sz="0" w:space="0" w:color="auto"/>
            <w:right w:val="none" w:sz="0" w:space="0" w:color="auto"/>
          </w:divBdr>
        </w:div>
      </w:divsChild>
    </w:div>
    <w:div w:id="1568497422">
      <w:bodyDiv w:val="1"/>
      <w:marLeft w:val="0"/>
      <w:marRight w:val="0"/>
      <w:marTop w:val="0"/>
      <w:marBottom w:val="0"/>
      <w:divBdr>
        <w:top w:val="none" w:sz="0" w:space="0" w:color="auto"/>
        <w:left w:val="none" w:sz="0" w:space="0" w:color="auto"/>
        <w:bottom w:val="none" w:sz="0" w:space="0" w:color="auto"/>
        <w:right w:val="none" w:sz="0" w:space="0" w:color="auto"/>
      </w:divBdr>
    </w:div>
    <w:div w:id="1595825754">
      <w:bodyDiv w:val="1"/>
      <w:marLeft w:val="0"/>
      <w:marRight w:val="0"/>
      <w:marTop w:val="0"/>
      <w:marBottom w:val="0"/>
      <w:divBdr>
        <w:top w:val="none" w:sz="0" w:space="0" w:color="auto"/>
        <w:left w:val="none" w:sz="0" w:space="0" w:color="auto"/>
        <w:bottom w:val="none" w:sz="0" w:space="0" w:color="auto"/>
        <w:right w:val="none" w:sz="0" w:space="0" w:color="auto"/>
      </w:divBdr>
      <w:divsChild>
        <w:div w:id="14162739">
          <w:marLeft w:val="0"/>
          <w:marRight w:val="0"/>
          <w:marTop w:val="0"/>
          <w:marBottom w:val="0"/>
          <w:divBdr>
            <w:top w:val="none" w:sz="0" w:space="0" w:color="auto"/>
            <w:left w:val="none" w:sz="0" w:space="0" w:color="auto"/>
            <w:bottom w:val="none" w:sz="0" w:space="0" w:color="auto"/>
            <w:right w:val="none" w:sz="0" w:space="0" w:color="auto"/>
          </w:divBdr>
        </w:div>
        <w:div w:id="917832997">
          <w:marLeft w:val="0"/>
          <w:marRight w:val="0"/>
          <w:marTop w:val="0"/>
          <w:marBottom w:val="0"/>
          <w:divBdr>
            <w:top w:val="none" w:sz="0" w:space="0" w:color="auto"/>
            <w:left w:val="none" w:sz="0" w:space="0" w:color="auto"/>
            <w:bottom w:val="none" w:sz="0" w:space="0" w:color="auto"/>
            <w:right w:val="none" w:sz="0" w:space="0" w:color="auto"/>
          </w:divBdr>
        </w:div>
        <w:div w:id="1484198630">
          <w:marLeft w:val="0"/>
          <w:marRight w:val="0"/>
          <w:marTop w:val="0"/>
          <w:marBottom w:val="0"/>
          <w:divBdr>
            <w:top w:val="none" w:sz="0" w:space="0" w:color="auto"/>
            <w:left w:val="none" w:sz="0" w:space="0" w:color="auto"/>
            <w:bottom w:val="none" w:sz="0" w:space="0" w:color="auto"/>
            <w:right w:val="none" w:sz="0" w:space="0" w:color="auto"/>
          </w:divBdr>
        </w:div>
        <w:div w:id="1556772835">
          <w:marLeft w:val="0"/>
          <w:marRight w:val="0"/>
          <w:marTop w:val="0"/>
          <w:marBottom w:val="0"/>
          <w:divBdr>
            <w:top w:val="none" w:sz="0" w:space="0" w:color="auto"/>
            <w:left w:val="none" w:sz="0" w:space="0" w:color="auto"/>
            <w:bottom w:val="none" w:sz="0" w:space="0" w:color="auto"/>
            <w:right w:val="none" w:sz="0" w:space="0" w:color="auto"/>
          </w:divBdr>
        </w:div>
        <w:div w:id="2067337216">
          <w:marLeft w:val="0"/>
          <w:marRight w:val="0"/>
          <w:marTop w:val="0"/>
          <w:marBottom w:val="0"/>
          <w:divBdr>
            <w:top w:val="none" w:sz="0" w:space="0" w:color="auto"/>
            <w:left w:val="none" w:sz="0" w:space="0" w:color="auto"/>
            <w:bottom w:val="none" w:sz="0" w:space="0" w:color="auto"/>
            <w:right w:val="none" w:sz="0" w:space="0" w:color="auto"/>
          </w:divBdr>
        </w:div>
        <w:div w:id="2067872387">
          <w:marLeft w:val="0"/>
          <w:marRight w:val="0"/>
          <w:marTop w:val="0"/>
          <w:marBottom w:val="0"/>
          <w:divBdr>
            <w:top w:val="none" w:sz="0" w:space="0" w:color="auto"/>
            <w:left w:val="none" w:sz="0" w:space="0" w:color="auto"/>
            <w:bottom w:val="none" w:sz="0" w:space="0" w:color="auto"/>
            <w:right w:val="none" w:sz="0" w:space="0" w:color="auto"/>
          </w:divBdr>
        </w:div>
      </w:divsChild>
    </w:div>
    <w:div w:id="1629705055">
      <w:bodyDiv w:val="1"/>
      <w:marLeft w:val="0"/>
      <w:marRight w:val="0"/>
      <w:marTop w:val="0"/>
      <w:marBottom w:val="0"/>
      <w:divBdr>
        <w:top w:val="none" w:sz="0" w:space="0" w:color="auto"/>
        <w:left w:val="none" w:sz="0" w:space="0" w:color="auto"/>
        <w:bottom w:val="none" w:sz="0" w:space="0" w:color="auto"/>
        <w:right w:val="none" w:sz="0" w:space="0" w:color="auto"/>
      </w:divBdr>
    </w:div>
    <w:div w:id="1634865715">
      <w:bodyDiv w:val="1"/>
      <w:marLeft w:val="0"/>
      <w:marRight w:val="0"/>
      <w:marTop w:val="0"/>
      <w:marBottom w:val="0"/>
      <w:divBdr>
        <w:top w:val="none" w:sz="0" w:space="0" w:color="auto"/>
        <w:left w:val="none" w:sz="0" w:space="0" w:color="auto"/>
        <w:bottom w:val="none" w:sz="0" w:space="0" w:color="auto"/>
        <w:right w:val="none" w:sz="0" w:space="0" w:color="auto"/>
      </w:divBdr>
    </w:div>
    <w:div w:id="1669137518">
      <w:bodyDiv w:val="1"/>
      <w:marLeft w:val="0"/>
      <w:marRight w:val="0"/>
      <w:marTop w:val="0"/>
      <w:marBottom w:val="0"/>
      <w:divBdr>
        <w:top w:val="none" w:sz="0" w:space="0" w:color="auto"/>
        <w:left w:val="none" w:sz="0" w:space="0" w:color="auto"/>
        <w:bottom w:val="none" w:sz="0" w:space="0" w:color="auto"/>
        <w:right w:val="none" w:sz="0" w:space="0" w:color="auto"/>
      </w:divBdr>
    </w:div>
    <w:div w:id="1694109629">
      <w:bodyDiv w:val="1"/>
      <w:marLeft w:val="0"/>
      <w:marRight w:val="0"/>
      <w:marTop w:val="0"/>
      <w:marBottom w:val="0"/>
      <w:divBdr>
        <w:top w:val="none" w:sz="0" w:space="0" w:color="auto"/>
        <w:left w:val="none" w:sz="0" w:space="0" w:color="auto"/>
        <w:bottom w:val="none" w:sz="0" w:space="0" w:color="auto"/>
        <w:right w:val="none" w:sz="0" w:space="0" w:color="auto"/>
      </w:divBdr>
    </w:div>
    <w:div w:id="1712262685">
      <w:bodyDiv w:val="1"/>
      <w:marLeft w:val="0"/>
      <w:marRight w:val="0"/>
      <w:marTop w:val="0"/>
      <w:marBottom w:val="0"/>
      <w:divBdr>
        <w:top w:val="none" w:sz="0" w:space="0" w:color="auto"/>
        <w:left w:val="none" w:sz="0" w:space="0" w:color="auto"/>
        <w:bottom w:val="none" w:sz="0" w:space="0" w:color="auto"/>
        <w:right w:val="none" w:sz="0" w:space="0" w:color="auto"/>
      </w:divBdr>
    </w:div>
    <w:div w:id="1733385897">
      <w:bodyDiv w:val="1"/>
      <w:marLeft w:val="0"/>
      <w:marRight w:val="0"/>
      <w:marTop w:val="0"/>
      <w:marBottom w:val="0"/>
      <w:divBdr>
        <w:top w:val="none" w:sz="0" w:space="0" w:color="auto"/>
        <w:left w:val="none" w:sz="0" w:space="0" w:color="auto"/>
        <w:bottom w:val="none" w:sz="0" w:space="0" w:color="auto"/>
        <w:right w:val="none" w:sz="0" w:space="0" w:color="auto"/>
      </w:divBdr>
    </w:div>
    <w:div w:id="1777210539">
      <w:bodyDiv w:val="1"/>
      <w:marLeft w:val="0"/>
      <w:marRight w:val="0"/>
      <w:marTop w:val="0"/>
      <w:marBottom w:val="0"/>
      <w:divBdr>
        <w:top w:val="none" w:sz="0" w:space="0" w:color="auto"/>
        <w:left w:val="none" w:sz="0" w:space="0" w:color="auto"/>
        <w:bottom w:val="none" w:sz="0" w:space="0" w:color="auto"/>
        <w:right w:val="none" w:sz="0" w:space="0" w:color="auto"/>
      </w:divBdr>
      <w:divsChild>
        <w:div w:id="114106338">
          <w:marLeft w:val="0"/>
          <w:marRight w:val="0"/>
          <w:marTop w:val="0"/>
          <w:marBottom w:val="0"/>
          <w:divBdr>
            <w:top w:val="none" w:sz="0" w:space="0" w:color="auto"/>
            <w:left w:val="none" w:sz="0" w:space="0" w:color="auto"/>
            <w:bottom w:val="none" w:sz="0" w:space="0" w:color="auto"/>
            <w:right w:val="none" w:sz="0" w:space="0" w:color="auto"/>
          </w:divBdr>
        </w:div>
        <w:div w:id="540557801">
          <w:marLeft w:val="0"/>
          <w:marRight w:val="0"/>
          <w:marTop w:val="0"/>
          <w:marBottom w:val="0"/>
          <w:divBdr>
            <w:top w:val="none" w:sz="0" w:space="0" w:color="auto"/>
            <w:left w:val="none" w:sz="0" w:space="0" w:color="auto"/>
            <w:bottom w:val="none" w:sz="0" w:space="0" w:color="auto"/>
            <w:right w:val="none" w:sz="0" w:space="0" w:color="auto"/>
          </w:divBdr>
        </w:div>
        <w:div w:id="592082195">
          <w:marLeft w:val="0"/>
          <w:marRight w:val="0"/>
          <w:marTop w:val="0"/>
          <w:marBottom w:val="0"/>
          <w:divBdr>
            <w:top w:val="none" w:sz="0" w:space="0" w:color="auto"/>
            <w:left w:val="none" w:sz="0" w:space="0" w:color="auto"/>
            <w:bottom w:val="none" w:sz="0" w:space="0" w:color="auto"/>
            <w:right w:val="none" w:sz="0" w:space="0" w:color="auto"/>
          </w:divBdr>
        </w:div>
        <w:div w:id="606735390">
          <w:marLeft w:val="0"/>
          <w:marRight w:val="0"/>
          <w:marTop w:val="0"/>
          <w:marBottom w:val="0"/>
          <w:divBdr>
            <w:top w:val="none" w:sz="0" w:space="0" w:color="auto"/>
            <w:left w:val="none" w:sz="0" w:space="0" w:color="auto"/>
            <w:bottom w:val="none" w:sz="0" w:space="0" w:color="auto"/>
            <w:right w:val="none" w:sz="0" w:space="0" w:color="auto"/>
          </w:divBdr>
        </w:div>
        <w:div w:id="799805664">
          <w:marLeft w:val="0"/>
          <w:marRight w:val="0"/>
          <w:marTop w:val="0"/>
          <w:marBottom w:val="0"/>
          <w:divBdr>
            <w:top w:val="none" w:sz="0" w:space="0" w:color="auto"/>
            <w:left w:val="none" w:sz="0" w:space="0" w:color="auto"/>
            <w:bottom w:val="none" w:sz="0" w:space="0" w:color="auto"/>
            <w:right w:val="none" w:sz="0" w:space="0" w:color="auto"/>
          </w:divBdr>
        </w:div>
        <w:div w:id="1461534962">
          <w:marLeft w:val="0"/>
          <w:marRight w:val="0"/>
          <w:marTop w:val="0"/>
          <w:marBottom w:val="0"/>
          <w:divBdr>
            <w:top w:val="none" w:sz="0" w:space="0" w:color="auto"/>
            <w:left w:val="none" w:sz="0" w:space="0" w:color="auto"/>
            <w:bottom w:val="none" w:sz="0" w:space="0" w:color="auto"/>
            <w:right w:val="none" w:sz="0" w:space="0" w:color="auto"/>
          </w:divBdr>
        </w:div>
        <w:div w:id="1763724012">
          <w:marLeft w:val="0"/>
          <w:marRight w:val="0"/>
          <w:marTop w:val="0"/>
          <w:marBottom w:val="0"/>
          <w:divBdr>
            <w:top w:val="none" w:sz="0" w:space="0" w:color="auto"/>
            <w:left w:val="none" w:sz="0" w:space="0" w:color="auto"/>
            <w:bottom w:val="none" w:sz="0" w:space="0" w:color="auto"/>
            <w:right w:val="none" w:sz="0" w:space="0" w:color="auto"/>
          </w:divBdr>
        </w:div>
        <w:div w:id="2024893257">
          <w:marLeft w:val="0"/>
          <w:marRight w:val="0"/>
          <w:marTop w:val="0"/>
          <w:marBottom w:val="0"/>
          <w:divBdr>
            <w:top w:val="none" w:sz="0" w:space="0" w:color="auto"/>
            <w:left w:val="none" w:sz="0" w:space="0" w:color="auto"/>
            <w:bottom w:val="none" w:sz="0" w:space="0" w:color="auto"/>
            <w:right w:val="none" w:sz="0" w:space="0" w:color="auto"/>
          </w:divBdr>
        </w:div>
        <w:div w:id="2088770034">
          <w:marLeft w:val="0"/>
          <w:marRight w:val="0"/>
          <w:marTop w:val="0"/>
          <w:marBottom w:val="0"/>
          <w:divBdr>
            <w:top w:val="none" w:sz="0" w:space="0" w:color="auto"/>
            <w:left w:val="none" w:sz="0" w:space="0" w:color="auto"/>
            <w:bottom w:val="none" w:sz="0" w:space="0" w:color="auto"/>
            <w:right w:val="none" w:sz="0" w:space="0" w:color="auto"/>
          </w:divBdr>
        </w:div>
      </w:divsChild>
    </w:div>
    <w:div w:id="1799488757">
      <w:bodyDiv w:val="1"/>
      <w:marLeft w:val="0"/>
      <w:marRight w:val="0"/>
      <w:marTop w:val="0"/>
      <w:marBottom w:val="0"/>
      <w:divBdr>
        <w:top w:val="none" w:sz="0" w:space="0" w:color="auto"/>
        <w:left w:val="none" w:sz="0" w:space="0" w:color="auto"/>
        <w:bottom w:val="none" w:sz="0" w:space="0" w:color="auto"/>
        <w:right w:val="none" w:sz="0" w:space="0" w:color="auto"/>
      </w:divBdr>
    </w:div>
    <w:div w:id="1800953940">
      <w:bodyDiv w:val="1"/>
      <w:marLeft w:val="0"/>
      <w:marRight w:val="0"/>
      <w:marTop w:val="0"/>
      <w:marBottom w:val="0"/>
      <w:divBdr>
        <w:top w:val="none" w:sz="0" w:space="0" w:color="auto"/>
        <w:left w:val="none" w:sz="0" w:space="0" w:color="auto"/>
        <w:bottom w:val="none" w:sz="0" w:space="0" w:color="auto"/>
        <w:right w:val="none" w:sz="0" w:space="0" w:color="auto"/>
      </w:divBdr>
    </w:div>
    <w:div w:id="1848905000">
      <w:bodyDiv w:val="1"/>
      <w:marLeft w:val="0"/>
      <w:marRight w:val="0"/>
      <w:marTop w:val="0"/>
      <w:marBottom w:val="0"/>
      <w:divBdr>
        <w:top w:val="none" w:sz="0" w:space="0" w:color="auto"/>
        <w:left w:val="none" w:sz="0" w:space="0" w:color="auto"/>
        <w:bottom w:val="none" w:sz="0" w:space="0" w:color="auto"/>
        <w:right w:val="none" w:sz="0" w:space="0" w:color="auto"/>
      </w:divBdr>
    </w:div>
    <w:div w:id="1870948586">
      <w:bodyDiv w:val="1"/>
      <w:marLeft w:val="0"/>
      <w:marRight w:val="0"/>
      <w:marTop w:val="0"/>
      <w:marBottom w:val="0"/>
      <w:divBdr>
        <w:top w:val="none" w:sz="0" w:space="0" w:color="auto"/>
        <w:left w:val="none" w:sz="0" w:space="0" w:color="auto"/>
        <w:bottom w:val="none" w:sz="0" w:space="0" w:color="auto"/>
        <w:right w:val="none" w:sz="0" w:space="0" w:color="auto"/>
      </w:divBdr>
    </w:div>
    <w:div w:id="1908950006">
      <w:bodyDiv w:val="1"/>
      <w:marLeft w:val="0"/>
      <w:marRight w:val="0"/>
      <w:marTop w:val="0"/>
      <w:marBottom w:val="0"/>
      <w:divBdr>
        <w:top w:val="none" w:sz="0" w:space="0" w:color="auto"/>
        <w:left w:val="none" w:sz="0" w:space="0" w:color="auto"/>
        <w:bottom w:val="none" w:sz="0" w:space="0" w:color="auto"/>
        <w:right w:val="none" w:sz="0" w:space="0" w:color="auto"/>
      </w:divBdr>
    </w:div>
    <w:div w:id="1910113886">
      <w:bodyDiv w:val="1"/>
      <w:marLeft w:val="0"/>
      <w:marRight w:val="0"/>
      <w:marTop w:val="0"/>
      <w:marBottom w:val="0"/>
      <w:divBdr>
        <w:top w:val="none" w:sz="0" w:space="0" w:color="auto"/>
        <w:left w:val="none" w:sz="0" w:space="0" w:color="auto"/>
        <w:bottom w:val="none" w:sz="0" w:space="0" w:color="auto"/>
        <w:right w:val="none" w:sz="0" w:space="0" w:color="auto"/>
      </w:divBdr>
    </w:div>
    <w:div w:id="1966960226">
      <w:bodyDiv w:val="1"/>
      <w:marLeft w:val="0"/>
      <w:marRight w:val="0"/>
      <w:marTop w:val="0"/>
      <w:marBottom w:val="0"/>
      <w:divBdr>
        <w:top w:val="none" w:sz="0" w:space="0" w:color="auto"/>
        <w:left w:val="none" w:sz="0" w:space="0" w:color="auto"/>
        <w:bottom w:val="none" w:sz="0" w:space="0" w:color="auto"/>
        <w:right w:val="none" w:sz="0" w:space="0" w:color="auto"/>
      </w:divBdr>
      <w:divsChild>
        <w:div w:id="834616000">
          <w:marLeft w:val="0"/>
          <w:marRight w:val="0"/>
          <w:marTop w:val="0"/>
          <w:marBottom w:val="0"/>
          <w:divBdr>
            <w:top w:val="none" w:sz="0" w:space="0" w:color="auto"/>
            <w:left w:val="none" w:sz="0" w:space="0" w:color="auto"/>
            <w:bottom w:val="none" w:sz="0" w:space="0" w:color="auto"/>
            <w:right w:val="none" w:sz="0" w:space="0" w:color="auto"/>
          </w:divBdr>
        </w:div>
        <w:div w:id="1014499937">
          <w:marLeft w:val="0"/>
          <w:marRight w:val="0"/>
          <w:marTop w:val="0"/>
          <w:marBottom w:val="0"/>
          <w:divBdr>
            <w:top w:val="none" w:sz="0" w:space="0" w:color="auto"/>
            <w:left w:val="none" w:sz="0" w:space="0" w:color="auto"/>
            <w:bottom w:val="none" w:sz="0" w:space="0" w:color="auto"/>
            <w:right w:val="none" w:sz="0" w:space="0" w:color="auto"/>
          </w:divBdr>
        </w:div>
        <w:div w:id="1781801104">
          <w:marLeft w:val="0"/>
          <w:marRight w:val="0"/>
          <w:marTop w:val="0"/>
          <w:marBottom w:val="0"/>
          <w:divBdr>
            <w:top w:val="none" w:sz="0" w:space="0" w:color="auto"/>
            <w:left w:val="none" w:sz="0" w:space="0" w:color="auto"/>
            <w:bottom w:val="none" w:sz="0" w:space="0" w:color="auto"/>
            <w:right w:val="none" w:sz="0" w:space="0" w:color="auto"/>
          </w:divBdr>
        </w:div>
      </w:divsChild>
    </w:div>
    <w:div w:id="1983777791">
      <w:bodyDiv w:val="1"/>
      <w:marLeft w:val="0"/>
      <w:marRight w:val="0"/>
      <w:marTop w:val="0"/>
      <w:marBottom w:val="0"/>
      <w:divBdr>
        <w:top w:val="none" w:sz="0" w:space="0" w:color="auto"/>
        <w:left w:val="none" w:sz="0" w:space="0" w:color="auto"/>
        <w:bottom w:val="none" w:sz="0" w:space="0" w:color="auto"/>
        <w:right w:val="none" w:sz="0" w:space="0" w:color="auto"/>
      </w:divBdr>
      <w:divsChild>
        <w:div w:id="58287542">
          <w:marLeft w:val="0"/>
          <w:marRight w:val="0"/>
          <w:marTop w:val="0"/>
          <w:marBottom w:val="0"/>
          <w:divBdr>
            <w:top w:val="none" w:sz="0" w:space="0" w:color="auto"/>
            <w:left w:val="none" w:sz="0" w:space="0" w:color="auto"/>
            <w:bottom w:val="none" w:sz="0" w:space="0" w:color="auto"/>
            <w:right w:val="none" w:sz="0" w:space="0" w:color="auto"/>
          </w:divBdr>
        </w:div>
        <w:div w:id="373428007">
          <w:marLeft w:val="0"/>
          <w:marRight w:val="0"/>
          <w:marTop w:val="0"/>
          <w:marBottom w:val="0"/>
          <w:divBdr>
            <w:top w:val="none" w:sz="0" w:space="0" w:color="auto"/>
            <w:left w:val="none" w:sz="0" w:space="0" w:color="auto"/>
            <w:bottom w:val="none" w:sz="0" w:space="0" w:color="auto"/>
            <w:right w:val="none" w:sz="0" w:space="0" w:color="auto"/>
          </w:divBdr>
        </w:div>
        <w:div w:id="777675265">
          <w:marLeft w:val="0"/>
          <w:marRight w:val="0"/>
          <w:marTop w:val="0"/>
          <w:marBottom w:val="0"/>
          <w:divBdr>
            <w:top w:val="none" w:sz="0" w:space="0" w:color="auto"/>
            <w:left w:val="none" w:sz="0" w:space="0" w:color="auto"/>
            <w:bottom w:val="none" w:sz="0" w:space="0" w:color="auto"/>
            <w:right w:val="none" w:sz="0" w:space="0" w:color="auto"/>
          </w:divBdr>
        </w:div>
        <w:div w:id="909197063">
          <w:marLeft w:val="0"/>
          <w:marRight w:val="0"/>
          <w:marTop w:val="0"/>
          <w:marBottom w:val="0"/>
          <w:divBdr>
            <w:top w:val="none" w:sz="0" w:space="0" w:color="auto"/>
            <w:left w:val="none" w:sz="0" w:space="0" w:color="auto"/>
            <w:bottom w:val="none" w:sz="0" w:space="0" w:color="auto"/>
            <w:right w:val="none" w:sz="0" w:space="0" w:color="auto"/>
          </w:divBdr>
        </w:div>
        <w:div w:id="1082262678">
          <w:marLeft w:val="0"/>
          <w:marRight w:val="0"/>
          <w:marTop w:val="0"/>
          <w:marBottom w:val="0"/>
          <w:divBdr>
            <w:top w:val="none" w:sz="0" w:space="0" w:color="auto"/>
            <w:left w:val="none" w:sz="0" w:space="0" w:color="auto"/>
            <w:bottom w:val="none" w:sz="0" w:space="0" w:color="auto"/>
            <w:right w:val="none" w:sz="0" w:space="0" w:color="auto"/>
          </w:divBdr>
        </w:div>
        <w:div w:id="1313176058">
          <w:marLeft w:val="0"/>
          <w:marRight w:val="0"/>
          <w:marTop w:val="0"/>
          <w:marBottom w:val="0"/>
          <w:divBdr>
            <w:top w:val="none" w:sz="0" w:space="0" w:color="auto"/>
            <w:left w:val="none" w:sz="0" w:space="0" w:color="auto"/>
            <w:bottom w:val="none" w:sz="0" w:space="0" w:color="auto"/>
            <w:right w:val="none" w:sz="0" w:space="0" w:color="auto"/>
          </w:divBdr>
        </w:div>
        <w:div w:id="1468357627">
          <w:marLeft w:val="0"/>
          <w:marRight w:val="0"/>
          <w:marTop w:val="0"/>
          <w:marBottom w:val="0"/>
          <w:divBdr>
            <w:top w:val="none" w:sz="0" w:space="0" w:color="auto"/>
            <w:left w:val="none" w:sz="0" w:space="0" w:color="auto"/>
            <w:bottom w:val="none" w:sz="0" w:space="0" w:color="auto"/>
            <w:right w:val="none" w:sz="0" w:space="0" w:color="auto"/>
          </w:divBdr>
        </w:div>
        <w:div w:id="2007397164">
          <w:marLeft w:val="0"/>
          <w:marRight w:val="0"/>
          <w:marTop w:val="0"/>
          <w:marBottom w:val="0"/>
          <w:divBdr>
            <w:top w:val="none" w:sz="0" w:space="0" w:color="auto"/>
            <w:left w:val="none" w:sz="0" w:space="0" w:color="auto"/>
            <w:bottom w:val="none" w:sz="0" w:space="0" w:color="auto"/>
            <w:right w:val="none" w:sz="0" w:space="0" w:color="auto"/>
          </w:divBdr>
        </w:div>
      </w:divsChild>
    </w:div>
    <w:div w:id="1986229337">
      <w:bodyDiv w:val="1"/>
      <w:marLeft w:val="0"/>
      <w:marRight w:val="0"/>
      <w:marTop w:val="0"/>
      <w:marBottom w:val="0"/>
      <w:divBdr>
        <w:top w:val="none" w:sz="0" w:space="0" w:color="auto"/>
        <w:left w:val="none" w:sz="0" w:space="0" w:color="auto"/>
        <w:bottom w:val="none" w:sz="0" w:space="0" w:color="auto"/>
        <w:right w:val="none" w:sz="0" w:space="0" w:color="auto"/>
      </w:divBdr>
    </w:div>
    <w:div w:id="1997605366">
      <w:bodyDiv w:val="1"/>
      <w:marLeft w:val="0"/>
      <w:marRight w:val="0"/>
      <w:marTop w:val="0"/>
      <w:marBottom w:val="0"/>
      <w:divBdr>
        <w:top w:val="none" w:sz="0" w:space="0" w:color="auto"/>
        <w:left w:val="none" w:sz="0" w:space="0" w:color="auto"/>
        <w:bottom w:val="none" w:sz="0" w:space="0" w:color="auto"/>
        <w:right w:val="none" w:sz="0" w:space="0" w:color="auto"/>
      </w:divBdr>
      <w:divsChild>
        <w:div w:id="136655278">
          <w:marLeft w:val="0"/>
          <w:marRight w:val="0"/>
          <w:marTop w:val="0"/>
          <w:marBottom w:val="0"/>
          <w:divBdr>
            <w:top w:val="none" w:sz="0" w:space="0" w:color="auto"/>
            <w:left w:val="none" w:sz="0" w:space="0" w:color="auto"/>
            <w:bottom w:val="none" w:sz="0" w:space="0" w:color="auto"/>
            <w:right w:val="none" w:sz="0" w:space="0" w:color="auto"/>
          </w:divBdr>
          <w:divsChild>
            <w:div w:id="841504260">
              <w:marLeft w:val="0"/>
              <w:marRight w:val="0"/>
              <w:marTop w:val="0"/>
              <w:marBottom w:val="0"/>
              <w:divBdr>
                <w:top w:val="none" w:sz="0" w:space="0" w:color="auto"/>
                <w:left w:val="none" w:sz="0" w:space="0" w:color="auto"/>
                <w:bottom w:val="none" w:sz="0" w:space="0" w:color="auto"/>
                <w:right w:val="none" w:sz="0" w:space="0" w:color="auto"/>
              </w:divBdr>
            </w:div>
            <w:div w:id="1472550761">
              <w:marLeft w:val="0"/>
              <w:marRight w:val="0"/>
              <w:marTop w:val="0"/>
              <w:marBottom w:val="0"/>
              <w:divBdr>
                <w:top w:val="none" w:sz="0" w:space="0" w:color="auto"/>
                <w:left w:val="none" w:sz="0" w:space="0" w:color="auto"/>
                <w:bottom w:val="none" w:sz="0" w:space="0" w:color="auto"/>
                <w:right w:val="none" w:sz="0" w:space="0" w:color="auto"/>
              </w:divBdr>
            </w:div>
          </w:divsChild>
        </w:div>
        <w:div w:id="1803385043">
          <w:marLeft w:val="0"/>
          <w:marRight w:val="0"/>
          <w:marTop w:val="0"/>
          <w:marBottom w:val="0"/>
          <w:divBdr>
            <w:top w:val="none" w:sz="0" w:space="0" w:color="auto"/>
            <w:left w:val="none" w:sz="0" w:space="0" w:color="auto"/>
            <w:bottom w:val="none" w:sz="0" w:space="0" w:color="auto"/>
            <w:right w:val="none" w:sz="0" w:space="0" w:color="auto"/>
          </w:divBdr>
          <w:divsChild>
            <w:div w:id="7099393">
              <w:marLeft w:val="0"/>
              <w:marRight w:val="0"/>
              <w:marTop w:val="0"/>
              <w:marBottom w:val="0"/>
              <w:divBdr>
                <w:top w:val="none" w:sz="0" w:space="0" w:color="auto"/>
                <w:left w:val="none" w:sz="0" w:space="0" w:color="auto"/>
                <w:bottom w:val="none" w:sz="0" w:space="0" w:color="auto"/>
                <w:right w:val="none" w:sz="0" w:space="0" w:color="auto"/>
              </w:divBdr>
            </w:div>
            <w:div w:id="1226919072">
              <w:marLeft w:val="0"/>
              <w:marRight w:val="0"/>
              <w:marTop w:val="0"/>
              <w:marBottom w:val="0"/>
              <w:divBdr>
                <w:top w:val="none" w:sz="0" w:space="0" w:color="auto"/>
                <w:left w:val="none" w:sz="0" w:space="0" w:color="auto"/>
                <w:bottom w:val="none" w:sz="0" w:space="0" w:color="auto"/>
                <w:right w:val="none" w:sz="0" w:space="0" w:color="auto"/>
              </w:divBdr>
            </w:div>
            <w:div w:id="183483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552235">
      <w:bodyDiv w:val="1"/>
      <w:marLeft w:val="0"/>
      <w:marRight w:val="0"/>
      <w:marTop w:val="0"/>
      <w:marBottom w:val="0"/>
      <w:divBdr>
        <w:top w:val="none" w:sz="0" w:space="0" w:color="auto"/>
        <w:left w:val="none" w:sz="0" w:space="0" w:color="auto"/>
        <w:bottom w:val="none" w:sz="0" w:space="0" w:color="auto"/>
        <w:right w:val="none" w:sz="0" w:space="0" w:color="auto"/>
      </w:divBdr>
    </w:div>
    <w:div w:id="2122334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microsoft.com/office/2016/09/relationships/commentsIds" Target="commentsIds.xm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E60DFCB-C0C5-47F1-AB5D-80D9F118BBF6}">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92272-5999-4B56-B099-458370D61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18517</Words>
  <Characters>109993</Characters>
  <Application>Microsoft Office Word</Application>
  <DocSecurity>0</DocSecurity>
  <Lines>4583</Lines>
  <Paragraphs>1212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2023-02-27T09:18:00Z</dcterms:created>
  <dcterms:modified xsi:type="dcterms:W3CDTF">2023-02-27T09:18:00Z</dcterms:modified>
</cp:coreProperties>
</file>